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7F175" w14:textId="4237306F" w:rsidR="00847357" w:rsidRPr="005B3AB0" w:rsidRDefault="0019095D" w:rsidP="0019095D">
      <w:pPr>
        <w:pStyle w:val="Subject"/>
        <w:spacing w:before="4440"/>
        <w:ind w:left="0" w:right="28"/>
        <w:jc w:val="left"/>
        <w:rPr>
          <w:rFonts w:asciiTheme="majorHAnsi" w:hAnsiTheme="majorHAnsi" w:cstheme="majorHAnsi"/>
          <w:sz w:val="44"/>
          <w:szCs w:val="44"/>
        </w:rPr>
      </w:pPr>
      <w:r>
        <w:rPr>
          <w:rFonts w:asciiTheme="majorHAnsi" w:hAnsiTheme="majorHAnsi" w:cstheme="majorHAnsi"/>
          <w:sz w:val="44"/>
          <w:szCs w:val="44"/>
        </w:rPr>
        <w:t>C</w:t>
      </w:r>
      <w:r w:rsidR="00847357" w:rsidRPr="005B3AB0">
        <w:rPr>
          <w:rFonts w:asciiTheme="majorHAnsi" w:hAnsiTheme="majorHAnsi" w:cstheme="majorHAnsi"/>
          <w:sz w:val="44"/>
          <w:szCs w:val="44"/>
        </w:rPr>
        <w:t>entral Hobart Precinct</w:t>
      </w:r>
      <w:r w:rsidR="0094565F" w:rsidRPr="005B3AB0">
        <w:rPr>
          <w:rFonts w:asciiTheme="majorHAnsi" w:hAnsiTheme="majorHAnsi" w:cstheme="majorHAnsi"/>
          <w:sz w:val="44"/>
          <w:szCs w:val="44"/>
        </w:rPr>
        <w:t>s</w:t>
      </w:r>
      <w:r w:rsidR="00847357" w:rsidRPr="005B3AB0">
        <w:rPr>
          <w:rFonts w:asciiTheme="majorHAnsi" w:hAnsiTheme="majorHAnsi" w:cstheme="majorHAnsi"/>
          <w:sz w:val="44"/>
          <w:szCs w:val="44"/>
        </w:rPr>
        <w:t xml:space="preserve"> Plan</w:t>
      </w:r>
    </w:p>
    <w:p w14:paraId="36E6E18F" w14:textId="77777777" w:rsidR="00847357" w:rsidRPr="005B3AB0" w:rsidRDefault="00847357" w:rsidP="0019095D">
      <w:pPr>
        <w:pStyle w:val="BodyText"/>
        <w:spacing w:after="7440"/>
        <w:rPr>
          <w:sz w:val="44"/>
          <w:szCs w:val="44"/>
        </w:rPr>
      </w:pPr>
      <w:r w:rsidRPr="005B3AB0">
        <w:rPr>
          <w:sz w:val="44"/>
          <w:szCs w:val="44"/>
        </w:rPr>
        <w:t xml:space="preserve">Discussion Paper </w:t>
      </w:r>
    </w:p>
    <w:p w14:paraId="16A77490" w14:textId="4D083924" w:rsidR="0019095D" w:rsidRDefault="0019095D" w:rsidP="00A278B6">
      <w:pPr>
        <w:tabs>
          <w:tab w:val="left" w:pos="6663"/>
        </w:tabs>
      </w:pPr>
      <w:r>
        <w:t>Ci</w:t>
      </w:r>
      <w:r w:rsidR="00A278B6">
        <w:t>ty of Hobart</w:t>
      </w:r>
      <w:r w:rsidR="00A278B6">
        <w:tab/>
        <w:t>Tasmanian Government</w:t>
      </w:r>
    </w:p>
    <w:p w14:paraId="4F84FE7B" w14:textId="77777777" w:rsidR="0019095D" w:rsidRDefault="0019095D">
      <w:pPr>
        <w:spacing w:before="0" w:after="0" w:line="240" w:lineRule="auto"/>
      </w:pPr>
      <w:r>
        <w:br w:type="page"/>
      </w:r>
    </w:p>
    <w:p w14:paraId="39817AD3" w14:textId="77777777" w:rsidR="00CD39FF" w:rsidRDefault="00CD39FF" w:rsidP="00CD39FF">
      <w:pPr>
        <w:autoSpaceDE w:val="0"/>
        <w:autoSpaceDN w:val="0"/>
        <w:adjustRightInd w:val="0"/>
        <w:spacing w:after="240" w:line="240" w:lineRule="auto"/>
        <w:rPr>
          <w:rFonts w:cstheme="minorHAnsi"/>
          <w:color w:val="000000"/>
        </w:rPr>
      </w:pPr>
      <w:r>
        <w:rPr>
          <w:rFonts w:cstheme="minorHAnsi"/>
          <w:color w:val="000000"/>
        </w:rPr>
        <w:lastRenderedPageBreak/>
        <w:t>October 2021</w:t>
      </w:r>
    </w:p>
    <w:p w14:paraId="503E8B1F" w14:textId="77777777" w:rsidR="00CD39FF" w:rsidRDefault="00CD39FF" w:rsidP="00CD39FF">
      <w:pPr>
        <w:autoSpaceDE w:val="0"/>
        <w:autoSpaceDN w:val="0"/>
        <w:adjustRightInd w:val="0"/>
        <w:spacing w:after="240" w:line="240" w:lineRule="auto"/>
        <w:rPr>
          <w:rFonts w:cstheme="minorHAnsi"/>
          <w:color w:val="000000"/>
        </w:rPr>
      </w:pPr>
      <w:r>
        <w:rPr>
          <w:rFonts w:cstheme="minorHAnsi"/>
          <w:color w:val="000000"/>
        </w:rPr>
        <w:t>Feedback on the discussion paper will be used to inform a draft precincts plan for Central Hobart.</w:t>
      </w:r>
    </w:p>
    <w:p w14:paraId="0A6C1329" w14:textId="48F4DAFD" w:rsidR="00CD39FF" w:rsidRPr="00CD39FF" w:rsidRDefault="00CD39FF" w:rsidP="000E3C3E">
      <w:pPr>
        <w:autoSpaceDE w:val="0"/>
        <w:autoSpaceDN w:val="0"/>
        <w:adjustRightInd w:val="0"/>
        <w:spacing w:after="360" w:line="240" w:lineRule="auto"/>
        <w:rPr>
          <w:rFonts w:cstheme="minorHAnsi"/>
          <w:color w:val="000000"/>
        </w:rPr>
      </w:pPr>
      <w:r>
        <w:rPr>
          <w:rFonts w:cstheme="minorHAnsi"/>
          <w:color w:val="000000"/>
        </w:rPr>
        <w:t>To find out how you can have input to the discussion paper go to https://yoursay.com.au/central-hobart-precincts-plan</w:t>
      </w:r>
      <w:r w:rsidR="000E3C3E">
        <w:rPr>
          <w:rFonts w:cstheme="minorHAnsi"/>
          <w:color w:val="000000"/>
        </w:rPr>
        <w:t>.</w:t>
      </w:r>
    </w:p>
    <w:p w14:paraId="3751CBB1" w14:textId="51EE2C73" w:rsidR="00CD39FF" w:rsidRPr="009E6FD6" w:rsidRDefault="00CD39FF" w:rsidP="000E3C3E">
      <w:pPr>
        <w:autoSpaceDE w:val="0"/>
        <w:autoSpaceDN w:val="0"/>
        <w:adjustRightInd w:val="0"/>
        <w:spacing w:after="240" w:line="240" w:lineRule="auto"/>
        <w:rPr>
          <w:rFonts w:cstheme="minorHAnsi"/>
          <w:b/>
          <w:color w:val="000000"/>
        </w:rPr>
      </w:pPr>
      <w:r w:rsidRPr="009E6FD6">
        <w:rPr>
          <w:rFonts w:cstheme="minorHAnsi"/>
          <w:b/>
          <w:color w:val="000000"/>
        </w:rPr>
        <w:t xml:space="preserve">The </w:t>
      </w:r>
      <w:r>
        <w:rPr>
          <w:rFonts w:cstheme="minorHAnsi"/>
          <w:b/>
          <w:color w:val="000000"/>
        </w:rPr>
        <w:t>discussion paper</w:t>
      </w:r>
      <w:r w:rsidRPr="009E6FD6">
        <w:rPr>
          <w:rFonts w:cstheme="minorHAnsi"/>
          <w:b/>
          <w:color w:val="000000"/>
        </w:rPr>
        <w:t xml:space="preserve"> has been </w:t>
      </w:r>
      <w:r>
        <w:rPr>
          <w:rFonts w:cstheme="minorHAnsi"/>
          <w:b/>
          <w:color w:val="000000"/>
        </w:rPr>
        <w:t>endorsed by Council</w:t>
      </w:r>
      <w:r w:rsidRPr="009E6FD6">
        <w:rPr>
          <w:rFonts w:cstheme="minorHAnsi"/>
          <w:b/>
          <w:color w:val="000000"/>
        </w:rPr>
        <w:t xml:space="preserve"> for engagement purposes only.</w:t>
      </w:r>
    </w:p>
    <w:p w14:paraId="5ABD463A" w14:textId="77777777" w:rsidR="001B228B" w:rsidRPr="005B3AB0" w:rsidRDefault="001B228B">
      <w:pPr>
        <w:spacing w:before="0" w:after="0" w:line="240" w:lineRule="auto"/>
      </w:pPr>
      <w:r w:rsidRPr="005B3AB0">
        <w:br w:type="page"/>
      </w:r>
    </w:p>
    <w:p w14:paraId="2A3BF517" w14:textId="77777777" w:rsidR="00847357" w:rsidRPr="005B3AB0" w:rsidRDefault="00847357">
      <w:pPr>
        <w:spacing w:before="0" w:after="0" w:line="240" w:lineRule="auto"/>
      </w:pPr>
    </w:p>
    <w:sdt>
      <w:sdtPr>
        <w:rPr>
          <w:rFonts w:ascii="Calibri Light" w:eastAsia="SimSun" w:hAnsi="Calibri Light" w:cs="Times New Roman"/>
          <w:color w:val="auto"/>
          <w:sz w:val="20"/>
          <w:szCs w:val="20"/>
          <w:lang w:val="en-AU"/>
        </w:rPr>
        <w:id w:val="-1145809351"/>
        <w:docPartObj>
          <w:docPartGallery w:val="Table of Contents"/>
          <w:docPartUnique/>
        </w:docPartObj>
      </w:sdtPr>
      <w:sdtEndPr>
        <w:rPr>
          <w:b/>
          <w:bCs/>
          <w:noProof/>
        </w:rPr>
      </w:sdtEndPr>
      <w:sdtContent>
        <w:p w14:paraId="59363AE9" w14:textId="77777777" w:rsidR="007D0B73" w:rsidRPr="005B3AB0" w:rsidRDefault="007D0B73">
          <w:pPr>
            <w:pStyle w:val="TOCHeading"/>
            <w:rPr>
              <w:lang w:val="en-AU"/>
            </w:rPr>
          </w:pPr>
          <w:r w:rsidRPr="005B3AB0">
            <w:rPr>
              <w:lang w:val="en-AU"/>
            </w:rPr>
            <w:t>Contents</w:t>
          </w:r>
        </w:p>
        <w:p w14:paraId="7CAD1C7D" w14:textId="77777777" w:rsidR="006447C7" w:rsidRDefault="007D0B73">
          <w:pPr>
            <w:pStyle w:val="TOC2"/>
            <w:rPr>
              <w:rFonts w:asciiTheme="minorHAnsi" w:eastAsiaTheme="minorEastAsia" w:hAnsiTheme="minorHAnsi" w:cstheme="minorBidi"/>
              <w:sz w:val="22"/>
              <w:szCs w:val="22"/>
              <w:lang w:eastAsia="en-AU"/>
            </w:rPr>
          </w:pPr>
          <w:r w:rsidRPr="005B3AB0">
            <w:fldChar w:fldCharType="begin"/>
          </w:r>
          <w:r w:rsidRPr="005B3AB0">
            <w:instrText xml:space="preserve"> TOC \o "1-3" \h \z \u </w:instrText>
          </w:r>
          <w:r w:rsidRPr="005B3AB0">
            <w:fldChar w:fldCharType="separate"/>
          </w:r>
          <w:hyperlink w:anchor="_Toc86942873" w:history="1">
            <w:r w:rsidR="006447C7" w:rsidRPr="00E913B3">
              <w:rPr>
                <w:rStyle w:val="Hyperlink"/>
              </w:rPr>
              <w:t>Acknowledgement of Country</w:t>
            </w:r>
            <w:r w:rsidR="006447C7">
              <w:rPr>
                <w:webHidden/>
              </w:rPr>
              <w:tab/>
            </w:r>
            <w:r w:rsidR="006447C7">
              <w:rPr>
                <w:webHidden/>
              </w:rPr>
              <w:fldChar w:fldCharType="begin"/>
            </w:r>
            <w:r w:rsidR="006447C7">
              <w:rPr>
                <w:webHidden/>
              </w:rPr>
              <w:instrText xml:space="preserve"> PAGEREF _Toc86942873 \h </w:instrText>
            </w:r>
            <w:r w:rsidR="006447C7">
              <w:rPr>
                <w:webHidden/>
              </w:rPr>
            </w:r>
            <w:r w:rsidR="006447C7">
              <w:rPr>
                <w:webHidden/>
              </w:rPr>
              <w:fldChar w:fldCharType="separate"/>
            </w:r>
            <w:r w:rsidR="006447C7">
              <w:rPr>
                <w:webHidden/>
              </w:rPr>
              <w:t>4</w:t>
            </w:r>
            <w:r w:rsidR="006447C7">
              <w:rPr>
                <w:webHidden/>
              </w:rPr>
              <w:fldChar w:fldCharType="end"/>
            </w:r>
          </w:hyperlink>
        </w:p>
        <w:p w14:paraId="182AF494" w14:textId="77777777" w:rsidR="006447C7" w:rsidRDefault="0080279F">
          <w:pPr>
            <w:pStyle w:val="TOC2"/>
            <w:rPr>
              <w:rFonts w:asciiTheme="minorHAnsi" w:eastAsiaTheme="minorEastAsia" w:hAnsiTheme="minorHAnsi" w:cstheme="minorBidi"/>
              <w:sz w:val="22"/>
              <w:szCs w:val="22"/>
              <w:lang w:eastAsia="en-AU"/>
            </w:rPr>
          </w:pPr>
          <w:hyperlink w:anchor="_Toc86942874" w:history="1">
            <w:r w:rsidR="006447C7" w:rsidRPr="00E913B3">
              <w:rPr>
                <w:rStyle w:val="Hyperlink"/>
              </w:rPr>
              <w:t>A vision for our island capital</w:t>
            </w:r>
            <w:r w:rsidR="006447C7">
              <w:rPr>
                <w:webHidden/>
              </w:rPr>
              <w:tab/>
            </w:r>
            <w:r w:rsidR="006447C7">
              <w:rPr>
                <w:webHidden/>
              </w:rPr>
              <w:fldChar w:fldCharType="begin"/>
            </w:r>
            <w:r w:rsidR="006447C7">
              <w:rPr>
                <w:webHidden/>
              </w:rPr>
              <w:instrText xml:space="preserve"> PAGEREF _Toc86942874 \h </w:instrText>
            </w:r>
            <w:r w:rsidR="006447C7">
              <w:rPr>
                <w:webHidden/>
              </w:rPr>
            </w:r>
            <w:r w:rsidR="006447C7">
              <w:rPr>
                <w:webHidden/>
              </w:rPr>
              <w:fldChar w:fldCharType="separate"/>
            </w:r>
            <w:r w:rsidR="006447C7">
              <w:rPr>
                <w:webHidden/>
              </w:rPr>
              <w:t>5</w:t>
            </w:r>
            <w:r w:rsidR="006447C7">
              <w:rPr>
                <w:webHidden/>
              </w:rPr>
              <w:fldChar w:fldCharType="end"/>
            </w:r>
          </w:hyperlink>
        </w:p>
        <w:p w14:paraId="42F58D55" w14:textId="77777777" w:rsidR="006447C7" w:rsidRDefault="0080279F">
          <w:pPr>
            <w:pStyle w:val="TOC1"/>
            <w:rPr>
              <w:rFonts w:asciiTheme="minorHAnsi" w:eastAsiaTheme="minorEastAsia" w:hAnsiTheme="minorHAnsi" w:cstheme="minorBidi"/>
              <w:sz w:val="22"/>
              <w:szCs w:val="22"/>
              <w:lang w:eastAsia="en-AU"/>
            </w:rPr>
          </w:pPr>
          <w:hyperlink w:anchor="_Toc86942875" w:history="1">
            <w:r w:rsidR="006447C7" w:rsidRPr="00E913B3">
              <w:rPr>
                <w:rStyle w:val="Hyperlink"/>
              </w:rPr>
              <w:t>1</w:t>
            </w:r>
            <w:r w:rsidR="006447C7">
              <w:rPr>
                <w:rFonts w:asciiTheme="minorHAnsi" w:eastAsiaTheme="minorEastAsia" w:hAnsiTheme="minorHAnsi" w:cstheme="minorBidi"/>
                <w:sz w:val="22"/>
                <w:szCs w:val="22"/>
                <w:lang w:eastAsia="en-AU"/>
              </w:rPr>
              <w:tab/>
            </w:r>
            <w:r w:rsidR="006447C7" w:rsidRPr="00E913B3">
              <w:rPr>
                <w:rStyle w:val="Hyperlink"/>
              </w:rPr>
              <w:t>A discussion paper to inform the Central Hobart Precincts Plan</w:t>
            </w:r>
            <w:r w:rsidR="006447C7">
              <w:rPr>
                <w:webHidden/>
              </w:rPr>
              <w:tab/>
            </w:r>
            <w:r w:rsidR="006447C7">
              <w:rPr>
                <w:webHidden/>
              </w:rPr>
              <w:fldChar w:fldCharType="begin"/>
            </w:r>
            <w:r w:rsidR="006447C7">
              <w:rPr>
                <w:webHidden/>
              </w:rPr>
              <w:instrText xml:space="preserve"> PAGEREF _Toc86942875 \h </w:instrText>
            </w:r>
            <w:r w:rsidR="006447C7">
              <w:rPr>
                <w:webHidden/>
              </w:rPr>
            </w:r>
            <w:r w:rsidR="006447C7">
              <w:rPr>
                <w:webHidden/>
              </w:rPr>
              <w:fldChar w:fldCharType="separate"/>
            </w:r>
            <w:r w:rsidR="006447C7">
              <w:rPr>
                <w:webHidden/>
              </w:rPr>
              <w:t>6</w:t>
            </w:r>
            <w:r w:rsidR="006447C7">
              <w:rPr>
                <w:webHidden/>
              </w:rPr>
              <w:fldChar w:fldCharType="end"/>
            </w:r>
          </w:hyperlink>
        </w:p>
        <w:p w14:paraId="613BDF3A" w14:textId="77777777" w:rsidR="006447C7" w:rsidRDefault="0080279F">
          <w:pPr>
            <w:pStyle w:val="TOC2"/>
            <w:rPr>
              <w:rFonts w:asciiTheme="minorHAnsi" w:eastAsiaTheme="minorEastAsia" w:hAnsiTheme="minorHAnsi" w:cstheme="minorBidi"/>
              <w:sz w:val="22"/>
              <w:szCs w:val="22"/>
              <w:lang w:eastAsia="en-AU"/>
            </w:rPr>
          </w:pPr>
          <w:hyperlink w:anchor="_Toc86942876" w:history="1">
            <w:r w:rsidR="006447C7" w:rsidRPr="00E913B3">
              <w:rPr>
                <w:rStyle w:val="Hyperlink"/>
              </w:rPr>
              <w:t>Why do we need a precincts plan for Central Hobart?</w:t>
            </w:r>
            <w:r w:rsidR="006447C7">
              <w:rPr>
                <w:webHidden/>
              </w:rPr>
              <w:tab/>
            </w:r>
            <w:r w:rsidR="006447C7">
              <w:rPr>
                <w:webHidden/>
              </w:rPr>
              <w:fldChar w:fldCharType="begin"/>
            </w:r>
            <w:r w:rsidR="006447C7">
              <w:rPr>
                <w:webHidden/>
              </w:rPr>
              <w:instrText xml:space="preserve"> PAGEREF _Toc86942876 \h </w:instrText>
            </w:r>
            <w:r w:rsidR="006447C7">
              <w:rPr>
                <w:webHidden/>
              </w:rPr>
            </w:r>
            <w:r w:rsidR="006447C7">
              <w:rPr>
                <w:webHidden/>
              </w:rPr>
              <w:fldChar w:fldCharType="separate"/>
            </w:r>
            <w:r w:rsidR="006447C7">
              <w:rPr>
                <w:webHidden/>
              </w:rPr>
              <w:t>6</w:t>
            </w:r>
            <w:r w:rsidR="006447C7">
              <w:rPr>
                <w:webHidden/>
              </w:rPr>
              <w:fldChar w:fldCharType="end"/>
            </w:r>
          </w:hyperlink>
        </w:p>
        <w:p w14:paraId="50EF9CBF" w14:textId="77777777" w:rsidR="006447C7" w:rsidRDefault="0080279F">
          <w:pPr>
            <w:pStyle w:val="TOC2"/>
            <w:rPr>
              <w:rFonts w:asciiTheme="minorHAnsi" w:eastAsiaTheme="minorEastAsia" w:hAnsiTheme="minorHAnsi" w:cstheme="minorBidi"/>
              <w:sz w:val="22"/>
              <w:szCs w:val="22"/>
              <w:lang w:eastAsia="en-AU"/>
            </w:rPr>
          </w:pPr>
          <w:hyperlink w:anchor="_Toc86942877" w:history="1">
            <w:r w:rsidR="006447C7" w:rsidRPr="00E913B3">
              <w:rPr>
                <w:rStyle w:val="Hyperlink"/>
              </w:rPr>
              <w:t>Governance and policy framework</w:t>
            </w:r>
            <w:r w:rsidR="006447C7">
              <w:rPr>
                <w:webHidden/>
              </w:rPr>
              <w:tab/>
            </w:r>
            <w:r w:rsidR="006447C7">
              <w:rPr>
                <w:webHidden/>
              </w:rPr>
              <w:fldChar w:fldCharType="begin"/>
            </w:r>
            <w:r w:rsidR="006447C7">
              <w:rPr>
                <w:webHidden/>
              </w:rPr>
              <w:instrText xml:space="preserve"> PAGEREF _Toc86942877 \h </w:instrText>
            </w:r>
            <w:r w:rsidR="006447C7">
              <w:rPr>
                <w:webHidden/>
              </w:rPr>
            </w:r>
            <w:r w:rsidR="006447C7">
              <w:rPr>
                <w:webHidden/>
              </w:rPr>
              <w:fldChar w:fldCharType="separate"/>
            </w:r>
            <w:r w:rsidR="006447C7">
              <w:rPr>
                <w:webHidden/>
              </w:rPr>
              <w:t>8</w:t>
            </w:r>
            <w:r w:rsidR="006447C7">
              <w:rPr>
                <w:webHidden/>
              </w:rPr>
              <w:fldChar w:fldCharType="end"/>
            </w:r>
          </w:hyperlink>
        </w:p>
        <w:p w14:paraId="135D1BB7" w14:textId="77777777" w:rsidR="006447C7" w:rsidRDefault="0080279F">
          <w:pPr>
            <w:pStyle w:val="TOC2"/>
            <w:rPr>
              <w:rFonts w:asciiTheme="minorHAnsi" w:eastAsiaTheme="minorEastAsia" w:hAnsiTheme="minorHAnsi" w:cstheme="minorBidi"/>
              <w:sz w:val="22"/>
              <w:szCs w:val="22"/>
              <w:lang w:eastAsia="en-AU"/>
            </w:rPr>
          </w:pPr>
          <w:hyperlink w:anchor="_Toc86942878" w:history="1">
            <w:r w:rsidR="006447C7" w:rsidRPr="00E913B3">
              <w:rPr>
                <w:rStyle w:val="Hyperlink"/>
              </w:rPr>
              <w:t>What have we heard from the community so far?</w:t>
            </w:r>
            <w:r w:rsidR="006447C7">
              <w:rPr>
                <w:webHidden/>
              </w:rPr>
              <w:tab/>
            </w:r>
            <w:r w:rsidR="006447C7">
              <w:rPr>
                <w:webHidden/>
              </w:rPr>
              <w:fldChar w:fldCharType="begin"/>
            </w:r>
            <w:r w:rsidR="006447C7">
              <w:rPr>
                <w:webHidden/>
              </w:rPr>
              <w:instrText xml:space="preserve"> PAGEREF _Toc86942878 \h </w:instrText>
            </w:r>
            <w:r w:rsidR="006447C7">
              <w:rPr>
                <w:webHidden/>
              </w:rPr>
            </w:r>
            <w:r w:rsidR="006447C7">
              <w:rPr>
                <w:webHidden/>
              </w:rPr>
              <w:fldChar w:fldCharType="separate"/>
            </w:r>
            <w:r w:rsidR="006447C7">
              <w:rPr>
                <w:webHidden/>
              </w:rPr>
              <w:t>9</w:t>
            </w:r>
            <w:r w:rsidR="006447C7">
              <w:rPr>
                <w:webHidden/>
              </w:rPr>
              <w:fldChar w:fldCharType="end"/>
            </w:r>
          </w:hyperlink>
        </w:p>
        <w:p w14:paraId="75FCE42A" w14:textId="77777777" w:rsidR="006447C7" w:rsidRDefault="0080279F">
          <w:pPr>
            <w:pStyle w:val="TOC1"/>
            <w:rPr>
              <w:rFonts w:asciiTheme="minorHAnsi" w:eastAsiaTheme="minorEastAsia" w:hAnsiTheme="minorHAnsi" w:cstheme="minorBidi"/>
              <w:sz w:val="22"/>
              <w:szCs w:val="22"/>
              <w:lang w:eastAsia="en-AU"/>
            </w:rPr>
          </w:pPr>
          <w:hyperlink w:anchor="_Toc86942879" w:history="1">
            <w:r w:rsidR="006447C7" w:rsidRPr="00E913B3">
              <w:rPr>
                <w:rStyle w:val="Hyperlink"/>
              </w:rPr>
              <w:t>2</w:t>
            </w:r>
            <w:r w:rsidR="006447C7">
              <w:rPr>
                <w:rFonts w:asciiTheme="minorHAnsi" w:eastAsiaTheme="minorEastAsia" w:hAnsiTheme="minorHAnsi" w:cstheme="minorBidi"/>
                <w:sz w:val="22"/>
                <w:szCs w:val="22"/>
                <w:lang w:eastAsia="en-AU"/>
              </w:rPr>
              <w:tab/>
            </w:r>
            <w:r w:rsidR="006447C7" w:rsidRPr="00E913B3">
              <w:rPr>
                <w:rStyle w:val="Hyperlink"/>
              </w:rPr>
              <w:t>Understanding Central Hobart</w:t>
            </w:r>
            <w:r w:rsidR="006447C7">
              <w:rPr>
                <w:webHidden/>
              </w:rPr>
              <w:tab/>
            </w:r>
            <w:r w:rsidR="006447C7">
              <w:rPr>
                <w:webHidden/>
              </w:rPr>
              <w:fldChar w:fldCharType="begin"/>
            </w:r>
            <w:r w:rsidR="006447C7">
              <w:rPr>
                <w:webHidden/>
              </w:rPr>
              <w:instrText xml:space="preserve"> PAGEREF _Toc86942879 \h </w:instrText>
            </w:r>
            <w:r w:rsidR="006447C7">
              <w:rPr>
                <w:webHidden/>
              </w:rPr>
            </w:r>
            <w:r w:rsidR="006447C7">
              <w:rPr>
                <w:webHidden/>
              </w:rPr>
              <w:fldChar w:fldCharType="separate"/>
            </w:r>
            <w:r w:rsidR="006447C7">
              <w:rPr>
                <w:webHidden/>
              </w:rPr>
              <w:t>10</w:t>
            </w:r>
            <w:r w:rsidR="006447C7">
              <w:rPr>
                <w:webHidden/>
              </w:rPr>
              <w:fldChar w:fldCharType="end"/>
            </w:r>
          </w:hyperlink>
        </w:p>
        <w:p w14:paraId="01CA114E" w14:textId="77777777" w:rsidR="006447C7" w:rsidRDefault="0080279F">
          <w:pPr>
            <w:pStyle w:val="TOC2"/>
            <w:rPr>
              <w:rFonts w:asciiTheme="minorHAnsi" w:eastAsiaTheme="minorEastAsia" w:hAnsiTheme="minorHAnsi" w:cstheme="minorBidi"/>
              <w:sz w:val="22"/>
              <w:szCs w:val="22"/>
              <w:lang w:eastAsia="en-AU"/>
            </w:rPr>
          </w:pPr>
          <w:hyperlink w:anchor="_Toc86942880" w:history="1">
            <w:r w:rsidR="006447C7" w:rsidRPr="00E913B3">
              <w:rPr>
                <w:rStyle w:val="Hyperlink"/>
              </w:rPr>
              <w:t>This was the home of the Muwinina people</w:t>
            </w:r>
            <w:r w:rsidR="006447C7">
              <w:rPr>
                <w:webHidden/>
              </w:rPr>
              <w:tab/>
            </w:r>
            <w:r w:rsidR="006447C7">
              <w:rPr>
                <w:webHidden/>
              </w:rPr>
              <w:fldChar w:fldCharType="begin"/>
            </w:r>
            <w:r w:rsidR="006447C7">
              <w:rPr>
                <w:webHidden/>
              </w:rPr>
              <w:instrText xml:space="preserve"> PAGEREF _Toc86942880 \h </w:instrText>
            </w:r>
            <w:r w:rsidR="006447C7">
              <w:rPr>
                <w:webHidden/>
              </w:rPr>
            </w:r>
            <w:r w:rsidR="006447C7">
              <w:rPr>
                <w:webHidden/>
              </w:rPr>
              <w:fldChar w:fldCharType="separate"/>
            </w:r>
            <w:r w:rsidR="006447C7">
              <w:rPr>
                <w:webHidden/>
              </w:rPr>
              <w:t>10</w:t>
            </w:r>
            <w:r w:rsidR="006447C7">
              <w:rPr>
                <w:webHidden/>
              </w:rPr>
              <w:fldChar w:fldCharType="end"/>
            </w:r>
          </w:hyperlink>
        </w:p>
        <w:p w14:paraId="40067C22" w14:textId="77777777" w:rsidR="006447C7" w:rsidRDefault="0080279F">
          <w:pPr>
            <w:pStyle w:val="TOC2"/>
            <w:rPr>
              <w:rFonts w:asciiTheme="minorHAnsi" w:eastAsiaTheme="minorEastAsia" w:hAnsiTheme="minorHAnsi" w:cstheme="minorBidi"/>
              <w:sz w:val="22"/>
              <w:szCs w:val="22"/>
              <w:lang w:eastAsia="en-AU"/>
            </w:rPr>
          </w:pPr>
          <w:hyperlink w:anchor="_Toc86942881" w:history="1">
            <w:r w:rsidR="006447C7" w:rsidRPr="00E913B3">
              <w:rPr>
                <w:rStyle w:val="Hyperlink"/>
              </w:rPr>
              <w:t>What do we know about Central Hobart today?</w:t>
            </w:r>
            <w:r w:rsidR="006447C7">
              <w:rPr>
                <w:webHidden/>
              </w:rPr>
              <w:tab/>
            </w:r>
            <w:r w:rsidR="006447C7">
              <w:rPr>
                <w:webHidden/>
              </w:rPr>
              <w:fldChar w:fldCharType="begin"/>
            </w:r>
            <w:r w:rsidR="006447C7">
              <w:rPr>
                <w:webHidden/>
              </w:rPr>
              <w:instrText xml:space="preserve"> PAGEREF _Toc86942881 \h </w:instrText>
            </w:r>
            <w:r w:rsidR="006447C7">
              <w:rPr>
                <w:webHidden/>
              </w:rPr>
            </w:r>
            <w:r w:rsidR="006447C7">
              <w:rPr>
                <w:webHidden/>
              </w:rPr>
              <w:fldChar w:fldCharType="separate"/>
            </w:r>
            <w:r w:rsidR="006447C7">
              <w:rPr>
                <w:webHidden/>
              </w:rPr>
              <w:t>11</w:t>
            </w:r>
            <w:r w:rsidR="006447C7">
              <w:rPr>
                <w:webHidden/>
              </w:rPr>
              <w:fldChar w:fldCharType="end"/>
            </w:r>
          </w:hyperlink>
        </w:p>
        <w:p w14:paraId="53D4F0EE" w14:textId="77777777" w:rsidR="006447C7" w:rsidRDefault="0080279F">
          <w:pPr>
            <w:pStyle w:val="TOC1"/>
            <w:rPr>
              <w:rFonts w:asciiTheme="minorHAnsi" w:eastAsiaTheme="minorEastAsia" w:hAnsiTheme="minorHAnsi" w:cstheme="minorBidi"/>
              <w:sz w:val="22"/>
              <w:szCs w:val="22"/>
              <w:lang w:eastAsia="en-AU"/>
            </w:rPr>
          </w:pPr>
          <w:hyperlink w:anchor="_Toc86942882" w:history="1">
            <w:r w:rsidR="006447C7" w:rsidRPr="00E913B3">
              <w:rPr>
                <w:rStyle w:val="Hyperlink"/>
              </w:rPr>
              <w:t>3</w:t>
            </w:r>
            <w:r w:rsidR="006447C7">
              <w:rPr>
                <w:rFonts w:asciiTheme="minorHAnsi" w:eastAsiaTheme="minorEastAsia" w:hAnsiTheme="minorHAnsi" w:cstheme="minorBidi"/>
                <w:sz w:val="22"/>
                <w:szCs w:val="22"/>
                <w:lang w:eastAsia="en-AU"/>
              </w:rPr>
              <w:tab/>
            </w:r>
            <w:r w:rsidR="006447C7" w:rsidRPr="00E913B3">
              <w:rPr>
                <w:rStyle w:val="Hyperlink"/>
              </w:rPr>
              <w:t>What is currently influencing change in Central Hobart?</w:t>
            </w:r>
            <w:r w:rsidR="006447C7">
              <w:rPr>
                <w:webHidden/>
              </w:rPr>
              <w:tab/>
            </w:r>
            <w:r w:rsidR="006447C7">
              <w:rPr>
                <w:webHidden/>
              </w:rPr>
              <w:fldChar w:fldCharType="begin"/>
            </w:r>
            <w:r w:rsidR="006447C7">
              <w:rPr>
                <w:webHidden/>
              </w:rPr>
              <w:instrText xml:space="preserve"> PAGEREF _Toc86942882 \h </w:instrText>
            </w:r>
            <w:r w:rsidR="006447C7">
              <w:rPr>
                <w:webHidden/>
              </w:rPr>
            </w:r>
            <w:r w:rsidR="006447C7">
              <w:rPr>
                <w:webHidden/>
              </w:rPr>
              <w:fldChar w:fldCharType="separate"/>
            </w:r>
            <w:r w:rsidR="006447C7">
              <w:rPr>
                <w:webHidden/>
              </w:rPr>
              <w:t>13</w:t>
            </w:r>
            <w:r w:rsidR="006447C7">
              <w:rPr>
                <w:webHidden/>
              </w:rPr>
              <w:fldChar w:fldCharType="end"/>
            </w:r>
          </w:hyperlink>
        </w:p>
        <w:p w14:paraId="2B2BBD5E" w14:textId="77777777" w:rsidR="006447C7" w:rsidRDefault="0080279F">
          <w:pPr>
            <w:pStyle w:val="TOC1"/>
            <w:rPr>
              <w:rFonts w:asciiTheme="minorHAnsi" w:eastAsiaTheme="minorEastAsia" w:hAnsiTheme="minorHAnsi" w:cstheme="minorBidi"/>
              <w:sz w:val="22"/>
              <w:szCs w:val="22"/>
              <w:lang w:eastAsia="en-AU"/>
            </w:rPr>
          </w:pPr>
          <w:hyperlink w:anchor="_Toc86942883" w:history="1">
            <w:r w:rsidR="006447C7" w:rsidRPr="00E913B3">
              <w:rPr>
                <w:rStyle w:val="Hyperlink"/>
              </w:rPr>
              <w:t>4</w:t>
            </w:r>
            <w:r w:rsidR="006447C7">
              <w:rPr>
                <w:rFonts w:asciiTheme="minorHAnsi" w:eastAsiaTheme="minorEastAsia" w:hAnsiTheme="minorHAnsi" w:cstheme="minorBidi"/>
                <w:sz w:val="22"/>
                <w:szCs w:val="22"/>
                <w:lang w:eastAsia="en-AU"/>
              </w:rPr>
              <w:tab/>
            </w:r>
            <w:r w:rsidR="006447C7" w:rsidRPr="00E913B3">
              <w:rPr>
                <w:rStyle w:val="Hyperlink"/>
              </w:rPr>
              <w:t>The strategic framework</w:t>
            </w:r>
            <w:r w:rsidR="006447C7">
              <w:rPr>
                <w:webHidden/>
              </w:rPr>
              <w:tab/>
            </w:r>
            <w:r w:rsidR="006447C7">
              <w:rPr>
                <w:webHidden/>
              </w:rPr>
              <w:fldChar w:fldCharType="begin"/>
            </w:r>
            <w:r w:rsidR="006447C7">
              <w:rPr>
                <w:webHidden/>
              </w:rPr>
              <w:instrText xml:space="preserve"> PAGEREF _Toc86942883 \h </w:instrText>
            </w:r>
            <w:r w:rsidR="006447C7">
              <w:rPr>
                <w:webHidden/>
              </w:rPr>
            </w:r>
            <w:r w:rsidR="006447C7">
              <w:rPr>
                <w:webHidden/>
              </w:rPr>
              <w:fldChar w:fldCharType="separate"/>
            </w:r>
            <w:r w:rsidR="006447C7">
              <w:rPr>
                <w:webHidden/>
              </w:rPr>
              <w:t>14</w:t>
            </w:r>
            <w:r w:rsidR="006447C7">
              <w:rPr>
                <w:webHidden/>
              </w:rPr>
              <w:fldChar w:fldCharType="end"/>
            </w:r>
          </w:hyperlink>
        </w:p>
        <w:p w14:paraId="480C8FFF" w14:textId="77777777" w:rsidR="006447C7" w:rsidRDefault="0080279F">
          <w:pPr>
            <w:pStyle w:val="TOC2"/>
            <w:rPr>
              <w:rFonts w:asciiTheme="minorHAnsi" w:eastAsiaTheme="minorEastAsia" w:hAnsiTheme="minorHAnsi" w:cstheme="minorBidi"/>
              <w:sz w:val="22"/>
              <w:szCs w:val="22"/>
              <w:lang w:eastAsia="en-AU"/>
            </w:rPr>
          </w:pPr>
          <w:hyperlink w:anchor="_Toc86942884" w:history="1">
            <w:r w:rsidR="006447C7" w:rsidRPr="00E913B3">
              <w:rPr>
                <w:rStyle w:val="Hyperlink"/>
                <w:lang w:eastAsia="en-AU"/>
              </w:rPr>
              <w:t xml:space="preserve">City-shaping goal 1: </w:t>
            </w:r>
            <w:r w:rsidR="006447C7" w:rsidRPr="00E913B3">
              <w:rPr>
                <w:rStyle w:val="Hyperlink"/>
              </w:rPr>
              <w:t>A world-class capital city</w:t>
            </w:r>
            <w:r w:rsidR="006447C7">
              <w:rPr>
                <w:webHidden/>
              </w:rPr>
              <w:tab/>
            </w:r>
            <w:r w:rsidR="006447C7">
              <w:rPr>
                <w:webHidden/>
              </w:rPr>
              <w:fldChar w:fldCharType="begin"/>
            </w:r>
            <w:r w:rsidR="006447C7">
              <w:rPr>
                <w:webHidden/>
              </w:rPr>
              <w:instrText xml:space="preserve"> PAGEREF _Toc86942884 \h </w:instrText>
            </w:r>
            <w:r w:rsidR="006447C7">
              <w:rPr>
                <w:webHidden/>
              </w:rPr>
            </w:r>
            <w:r w:rsidR="006447C7">
              <w:rPr>
                <w:webHidden/>
              </w:rPr>
              <w:fldChar w:fldCharType="separate"/>
            </w:r>
            <w:r w:rsidR="006447C7">
              <w:rPr>
                <w:webHidden/>
              </w:rPr>
              <w:t>14</w:t>
            </w:r>
            <w:r w:rsidR="006447C7">
              <w:rPr>
                <w:webHidden/>
              </w:rPr>
              <w:fldChar w:fldCharType="end"/>
            </w:r>
          </w:hyperlink>
        </w:p>
        <w:p w14:paraId="24FD031A" w14:textId="77777777" w:rsidR="006447C7" w:rsidRDefault="0080279F">
          <w:pPr>
            <w:pStyle w:val="TOC2"/>
            <w:rPr>
              <w:rFonts w:asciiTheme="minorHAnsi" w:eastAsiaTheme="minorEastAsia" w:hAnsiTheme="minorHAnsi" w:cstheme="minorBidi"/>
              <w:sz w:val="22"/>
              <w:szCs w:val="22"/>
              <w:lang w:eastAsia="en-AU"/>
            </w:rPr>
          </w:pPr>
          <w:hyperlink w:anchor="_Toc86942885" w:history="1">
            <w:r w:rsidR="006447C7" w:rsidRPr="00E913B3">
              <w:rPr>
                <w:rStyle w:val="Hyperlink"/>
              </w:rPr>
              <w:t>City-shaping goal 2: Public spaces to engage and enjoy</w:t>
            </w:r>
            <w:r w:rsidR="006447C7">
              <w:rPr>
                <w:webHidden/>
              </w:rPr>
              <w:tab/>
            </w:r>
            <w:r w:rsidR="006447C7">
              <w:rPr>
                <w:webHidden/>
              </w:rPr>
              <w:fldChar w:fldCharType="begin"/>
            </w:r>
            <w:r w:rsidR="006447C7">
              <w:rPr>
                <w:webHidden/>
              </w:rPr>
              <w:instrText xml:space="preserve"> PAGEREF _Toc86942885 \h </w:instrText>
            </w:r>
            <w:r w:rsidR="006447C7">
              <w:rPr>
                <w:webHidden/>
              </w:rPr>
            </w:r>
            <w:r w:rsidR="006447C7">
              <w:rPr>
                <w:webHidden/>
              </w:rPr>
              <w:fldChar w:fldCharType="separate"/>
            </w:r>
            <w:r w:rsidR="006447C7">
              <w:rPr>
                <w:webHidden/>
              </w:rPr>
              <w:t>20</w:t>
            </w:r>
            <w:r w:rsidR="006447C7">
              <w:rPr>
                <w:webHidden/>
              </w:rPr>
              <w:fldChar w:fldCharType="end"/>
            </w:r>
          </w:hyperlink>
        </w:p>
        <w:p w14:paraId="196CD1A4" w14:textId="77777777" w:rsidR="006447C7" w:rsidRDefault="0080279F">
          <w:pPr>
            <w:pStyle w:val="TOC2"/>
            <w:rPr>
              <w:rFonts w:asciiTheme="minorHAnsi" w:eastAsiaTheme="minorEastAsia" w:hAnsiTheme="minorHAnsi" w:cstheme="minorBidi"/>
              <w:sz w:val="22"/>
              <w:szCs w:val="22"/>
              <w:lang w:eastAsia="en-AU"/>
            </w:rPr>
          </w:pPr>
          <w:hyperlink w:anchor="_Toc86942886" w:history="1">
            <w:r w:rsidR="006447C7" w:rsidRPr="00E913B3">
              <w:rPr>
                <w:rStyle w:val="Hyperlink"/>
              </w:rPr>
              <w:t>City-shaping goal 3: Sustainable buildings with character</w:t>
            </w:r>
            <w:r w:rsidR="006447C7">
              <w:rPr>
                <w:webHidden/>
              </w:rPr>
              <w:tab/>
            </w:r>
            <w:r w:rsidR="006447C7">
              <w:rPr>
                <w:webHidden/>
              </w:rPr>
              <w:fldChar w:fldCharType="begin"/>
            </w:r>
            <w:r w:rsidR="006447C7">
              <w:rPr>
                <w:webHidden/>
              </w:rPr>
              <w:instrText xml:space="preserve"> PAGEREF _Toc86942886 \h </w:instrText>
            </w:r>
            <w:r w:rsidR="006447C7">
              <w:rPr>
                <w:webHidden/>
              </w:rPr>
            </w:r>
            <w:r w:rsidR="006447C7">
              <w:rPr>
                <w:webHidden/>
              </w:rPr>
              <w:fldChar w:fldCharType="separate"/>
            </w:r>
            <w:r w:rsidR="006447C7">
              <w:rPr>
                <w:webHidden/>
              </w:rPr>
              <w:t>25</w:t>
            </w:r>
            <w:r w:rsidR="006447C7">
              <w:rPr>
                <w:webHidden/>
              </w:rPr>
              <w:fldChar w:fldCharType="end"/>
            </w:r>
          </w:hyperlink>
        </w:p>
        <w:p w14:paraId="7EB34835" w14:textId="77777777" w:rsidR="006447C7" w:rsidRDefault="0080279F">
          <w:pPr>
            <w:pStyle w:val="TOC2"/>
            <w:rPr>
              <w:rFonts w:asciiTheme="minorHAnsi" w:eastAsiaTheme="minorEastAsia" w:hAnsiTheme="minorHAnsi" w:cstheme="minorBidi"/>
              <w:sz w:val="22"/>
              <w:szCs w:val="22"/>
              <w:lang w:eastAsia="en-AU"/>
            </w:rPr>
          </w:pPr>
          <w:hyperlink w:anchor="_Toc86942887" w:history="1">
            <w:r w:rsidR="006447C7" w:rsidRPr="00E913B3">
              <w:rPr>
                <w:rStyle w:val="Hyperlink"/>
              </w:rPr>
              <w:t>City-shaping goal 4: Connected and accessible city</w:t>
            </w:r>
            <w:r w:rsidR="006447C7">
              <w:rPr>
                <w:webHidden/>
              </w:rPr>
              <w:tab/>
            </w:r>
            <w:r w:rsidR="006447C7">
              <w:rPr>
                <w:webHidden/>
              </w:rPr>
              <w:fldChar w:fldCharType="begin"/>
            </w:r>
            <w:r w:rsidR="006447C7">
              <w:rPr>
                <w:webHidden/>
              </w:rPr>
              <w:instrText xml:space="preserve"> PAGEREF _Toc86942887 \h </w:instrText>
            </w:r>
            <w:r w:rsidR="006447C7">
              <w:rPr>
                <w:webHidden/>
              </w:rPr>
            </w:r>
            <w:r w:rsidR="006447C7">
              <w:rPr>
                <w:webHidden/>
              </w:rPr>
              <w:fldChar w:fldCharType="separate"/>
            </w:r>
            <w:r w:rsidR="006447C7">
              <w:rPr>
                <w:webHidden/>
              </w:rPr>
              <w:t>30</w:t>
            </w:r>
            <w:r w:rsidR="006447C7">
              <w:rPr>
                <w:webHidden/>
              </w:rPr>
              <w:fldChar w:fldCharType="end"/>
            </w:r>
          </w:hyperlink>
        </w:p>
        <w:p w14:paraId="3EE60BF8" w14:textId="77777777" w:rsidR="006447C7" w:rsidRDefault="0080279F">
          <w:pPr>
            <w:pStyle w:val="TOC2"/>
            <w:rPr>
              <w:rFonts w:asciiTheme="minorHAnsi" w:eastAsiaTheme="minorEastAsia" w:hAnsiTheme="minorHAnsi" w:cstheme="minorBidi"/>
              <w:sz w:val="22"/>
              <w:szCs w:val="22"/>
              <w:lang w:eastAsia="en-AU"/>
            </w:rPr>
          </w:pPr>
          <w:hyperlink w:anchor="_Toc86942888" w:history="1">
            <w:r w:rsidR="006447C7" w:rsidRPr="00E913B3">
              <w:rPr>
                <w:rStyle w:val="Hyperlink"/>
              </w:rPr>
              <w:t>City-shaping goal 5: Investment-ready and innovative</w:t>
            </w:r>
            <w:r w:rsidR="006447C7">
              <w:rPr>
                <w:webHidden/>
              </w:rPr>
              <w:tab/>
            </w:r>
            <w:r w:rsidR="006447C7">
              <w:rPr>
                <w:webHidden/>
              </w:rPr>
              <w:fldChar w:fldCharType="begin"/>
            </w:r>
            <w:r w:rsidR="006447C7">
              <w:rPr>
                <w:webHidden/>
              </w:rPr>
              <w:instrText xml:space="preserve"> PAGEREF _Toc86942888 \h </w:instrText>
            </w:r>
            <w:r w:rsidR="006447C7">
              <w:rPr>
                <w:webHidden/>
              </w:rPr>
            </w:r>
            <w:r w:rsidR="006447C7">
              <w:rPr>
                <w:webHidden/>
              </w:rPr>
              <w:fldChar w:fldCharType="separate"/>
            </w:r>
            <w:r w:rsidR="006447C7">
              <w:rPr>
                <w:webHidden/>
              </w:rPr>
              <w:t>32</w:t>
            </w:r>
            <w:r w:rsidR="006447C7">
              <w:rPr>
                <w:webHidden/>
              </w:rPr>
              <w:fldChar w:fldCharType="end"/>
            </w:r>
          </w:hyperlink>
        </w:p>
        <w:p w14:paraId="1A660688" w14:textId="77777777" w:rsidR="006447C7" w:rsidRDefault="0080279F">
          <w:pPr>
            <w:pStyle w:val="TOC1"/>
            <w:rPr>
              <w:rFonts w:asciiTheme="minorHAnsi" w:eastAsiaTheme="minorEastAsia" w:hAnsiTheme="minorHAnsi" w:cstheme="minorBidi"/>
              <w:sz w:val="22"/>
              <w:szCs w:val="22"/>
              <w:lang w:eastAsia="en-AU"/>
            </w:rPr>
          </w:pPr>
          <w:hyperlink w:anchor="_Toc86942889" w:history="1">
            <w:r w:rsidR="006447C7" w:rsidRPr="00E913B3">
              <w:rPr>
                <w:rStyle w:val="Hyperlink"/>
              </w:rPr>
              <w:t>5</w:t>
            </w:r>
            <w:r w:rsidR="006447C7">
              <w:rPr>
                <w:rFonts w:asciiTheme="minorHAnsi" w:eastAsiaTheme="minorEastAsia" w:hAnsiTheme="minorHAnsi" w:cstheme="minorBidi"/>
                <w:sz w:val="22"/>
                <w:szCs w:val="22"/>
                <w:lang w:eastAsia="en-AU"/>
              </w:rPr>
              <w:tab/>
            </w:r>
            <w:r w:rsidR="006447C7" w:rsidRPr="00E913B3">
              <w:rPr>
                <w:rStyle w:val="Hyperlink"/>
              </w:rPr>
              <w:t>Central Hobart’s precincts</w:t>
            </w:r>
            <w:r w:rsidR="006447C7">
              <w:rPr>
                <w:webHidden/>
              </w:rPr>
              <w:tab/>
            </w:r>
            <w:r w:rsidR="006447C7">
              <w:rPr>
                <w:webHidden/>
              </w:rPr>
              <w:fldChar w:fldCharType="begin"/>
            </w:r>
            <w:r w:rsidR="006447C7">
              <w:rPr>
                <w:webHidden/>
              </w:rPr>
              <w:instrText xml:space="preserve"> PAGEREF _Toc86942889 \h </w:instrText>
            </w:r>
            <w:r w:rsidR="006447C7">
              <w:rPr>
                <w:webHidden/>
              </w:rPr>
            </w:r>
            <w:r w:rsidR="006447C7">
              <w:rPr>
                <w:webHidden/>
              </w:rPr>
              <w:fldChar w:fldCharType="separate"/>
            </w:r>
            <w:r w:rsidR="006447C7">
              <w:rPr>
                <w:webHidden/>
              </w:rPr>
              <w:t>38</w:t>
            </w:r>
            <w:r w:rsidR="006447C7">
              <w:rPr>
                <w:webHidden/>
              </w:rPr>
              <w:fldChar w:fldCharType="end"/>
            </w:r>
          </w:hyperlink>
        </w:p>
        <w:p w14:paraId="5715564A" w14:textId="77777777" w:rsidR="006447C7" w:rsidRDefault="0080279F">
          <w:pPr>
            <w:pStyle w:val="TOC2"/>
            <w:rPr>
              <w:rFonts w:asciiTheme="minorHAnsi" w:eastAsiaTheme="minorEastAsia" w:hAnsiTheme="minorHAnsi" w:cstheme="minorBidi"/>
              <w:sz w:val="22"/>
              <w:szCs w:val="22"/>
              <w:lang w:eastAsia="en-AU"/>
            </w:rPr>
          </w:pPr>
          <w:hyperlink w:anchor="_Toc86942890" w:history="1">
            <w:r w:rsidR="006447C7" w:rsidRPr="00E913B3">
              <w:rPr>
                <w:rStyle w:val="Hyperlink"/>
              </w:rPr>
              <w:t>Central</w:t>
            </w:r>
            <w:r w:rsidR="006447C7">
              <w:rPr>
                <w:webHidden/>
              </w:rPr>
              <w:tab/>
            </w:r>
            <w:r w:rsidR="006447C7">
              <w:rPr>
                <w:webHidden/>
              </w:rPr>
              <w:fldChar w:fldCharType="begin"/>
            </w:r>
            <w:r w:rsidR="006447C7">
              <w:rPr>
                <w:webHidden/>
              </w:rPr>
              <w:instrText xml:space="preserve"> PAGEREF _Toc86942890 \h </w:instrText>
            </w:r>
            <w:r w:rsidR="006447C7">
              <w:rPr>
                <w:webHidden/>
              </w:rPr>
            </w:r>
            <w:r w:rsidR="006447C7">
              <w:rPr>
                <w:webHidden/>
              </w:rPr>
              <w:fldChar w:fldCharType="separate"/>
            </w:r>
            <w:r w:rsidR="006447C7">
              <w:rPr>
                <w:webHidden/>
              </w:rPr>
              <w:t>39</w:t>
            </w:r>
            <w:r w:rsidR="006447C7">
              <w:rPr>
                <w:webHidden/>
              </w:rPr>
              <w:fldChar w:fldCharType="end"/>
            </w:r>
          </w:hyperlink>
        </w:p>
        <w:p w14:paraId="689C2847" w14:textId="77777777" w:rsidR="006447C7" w:rsidRDefault="0080279F">
          <w:pPr>
            <w:pStyle w:val="TOC2"/>
            <w:rPr>
              <w:rFonts w:asciiTheme="minorHAnsi" w:eastAsiaTheme="minorEastAsia" w:hAnsiTheme="minorHAnsi" w:cstheme="minorBidi"/>
              <w:sz w:val="22"/>
              <w:szCs w:val="22"/>
              <w:lang w:eastAsia="en-AU"/>
            </w:rPr>
          </w:pPr>
          <w:hyperlink w:anchor="_Toc86942891" w:history="1">
            <w:r w:rsidR="006447C7" w:rsidRPr="00E913B3">
              <w:rPr>
                <w:rStyle w:val="Hyperlink"/>
              </w:rPr>
              <w:t>Elizabeth Midtown</w:t>
            </w:r>
            <w:r w:rsidR="006447C7">
              <w:rPr>
                <w:webHidden/>
              </w:rPr>
              <w:tab/>
            </w:r>
            <w:r w:rsidR="006447C7">
              <w:rPr>
                <w:webHidden/>
              </w:rPr>
              <w:fldChar w:fldCharType="begin"/>
            </w:r>
            <w:r w:rsidR="006447C7">
              <w:rPr>
                <w:webHidden/>
              </w:rPr>
              <w:instrText xml:space="preserve"> PAGEREF _Toc86942891 \h </w:instrText>
            </w:r>
            <w:r w:rsidR="006447C7">
              <w:rPr>
                <w:webHidden/>
              </w:rPr>
            </w:r>
            <w:r w:rsidR="006447C7">
              <w:rPr>
                <w:webHidden/>
              </w:rPr>
              <w:fldChar w:fldCharType="separate"/>
            </w:r>
            <w:r w:rsidR="006447C7">
              <w:rPr>
                <w:webHidden/>
              </w:rPr>
              <w:t>40</w:t>
            </w:r>
            <w:r w:rsidR="006447C7">
              <w:rPr>
                <w:webHidden/>
              </w:rPr>
              <w:fldChar w:fldCharType="end"/>
            </w:r>
          </w:hyperlink>
        </w:p>
        <w:p w14:paraId="49C20C00" w14:textId="77777777" w:rsidR="006447C7" w:rsidRDefault="0080279F">
          <w:pPr>
            <w:pStyle w:val="TOC2"/>
            <w:rPr>
              <w:rFonts w:asciiTheme="minorHAnsi" w:eastAsiaTheme="minorEastAsia" w:hAnsiTheme="minorHAnsi" w:cstheme="minorBidi"/>
              <w:sz w:val="22"/>
              <w:szCs w:val="22"/>
              <w:lang w:eastAsia="en-AU"/>
            </w:rPr>
          </w:pPr>
          <w:hyperlink w:anchor="_Toc86942892" w:history="1">
            <w:r w:rsidR="006447C7" w:rsidRPr="00E913B3">
              <w:rPr>
                <w:rStyle w:val="Hyperlink"/>
                <w:u w:color="000000"/>
              </w:rPr>
              <w:t>Trinity Campbell</w:t>
            </w:r>
            <w:r w:rsidR="006447C7">
              <w:rPr>
                <w:webHidden/>
              </w:rPr>
              <w:tab/>
            </w:r>
            <w:r w:rsidR="006447C7">
              <w:rPr>
                <w:webHidden/>
              </w:rPr>
              <w:fldChar w:fldCharType="begin"/>
            </w:r>
            <w:r w:rsidR="006447C7">
              <w:rPr>
                <w:webHidden/>
              </w:rPr>
              <w:instrText xml:space="preserve"> PAGEREF _Toc86942892 \h </w:instrText>
            </w:r>
            <w:r w:rsidR="006447C7">
              <w:rPr>
                <w:webHidden/>
              </w:rPr>
            </w:r>
            <w:r w:rsidR="006447C7">
              <w:rPr>
                <w:webHidden/>
              </w:rPr>
              <w:fldChar w:fldCharType="separate"/>
            </w:r>
            <w:r w:rsidR="006447C7">
              <w:rPr>
                <w:webHidden/>
              </w:rPr>
              <w:t>40</w:t>
            </w:r>
            <w:r w:rsidR="006447C7">
              <w:rPr>
                <w:webHidden/>
              </w:rPr>
              <w:fldChar w:fldCharType="end"/>
            </w:r>
          </w:hyperlink>
        </w:p>
        <w:p w14:paraId="34533E88" w14:textId="77777777" w:rsidR="006447C7" w:rsidRDefault="0080279F">
          <w:pPr>
            <w:pStyle w:val="TOC2"/>
            <w:rPr>
              <w:rFonts w:asciiTheme="minorHAnsi" w:eastAsiaTheme="minorEastAsia" w:hAnsiTheme="minorHAnsi" w:cstheme="minorBidi"/>
              <w:sz w:val="22"/>
              <w:szCs w:val="22"/>
              <w:lang w:eastAsia="en-AU"/>
            </w:rPr>
          </w:pPr>
          <w:hyperlink w:anchor="_Toc86942893" w:history="1">
            <w:r w:rsidR="006447C7" w:rsidRPr="00E913B3">
              <w:rPr>
                <w:rStyle w:val="Hyperlink"/>
                <w:u w:color="000000"/>
              </w:rPr>
              <w:t>Wapping quarter</w:t>
            </w:r>
            <w:r w:rsidR="006447C7">
              <w:rPr>
                <w:webHidden/>
              </w:rPr>
              <w:tab/>
            </w:r>
            <w:r w:rsidR="006447C7">
              <w:rPr>
                <w:webHidden/>
              </w:rPr>
              <w:fldChar w:fldCharType="begin"/>
            </w:r>
            <w:r w:rsidR="006447C7">
              <w:rPr>
                <w:webHidden/>
              </w:rPr>
              <w:instrText xml:space="preserve"> PAGEREF _Toc86942893 \h </w:instrText>
            </w:r>
            <w:r w:rsidR="006447C7">
              <w:rPr>
                <w:webHidden/>
              </w:rPr>
            </w:r>
            <w:r w:rsidR="006447C7">
              <w:rPr>
                <w:webHidden/>
              </w:rPr>
              <w:fldChar w:fldCharType="separate"/>
            </w:r>
            <w:r w:rsidR="006447C7">
              <w:rPr>
                <w:webHidden/>
              </w:rPr>
              <w:t>41</w:t>
            </w:r>
            <w:r w:rsidR="006447C7">
              <w:rPr>
                <w:webHidden/>
              </w:rPr>
              <w:fldChar w:fldCharType="end"/>
            </w:r>
          </w:hyperlink>
        </w:p>
        <w:p w14:paraId="7892BBC6" w14:textId="77777777" w:rsidR="006447C7" w:rsidRDefault="0080279F">
          <w:pPr>
            <w:pStyle w:val="TOC2"/>
            <w:rPr>
              <w:rFonts w:asciiTheme="minorHAnsi" w:eastAsiaTheme="minorEastAsia" w:hAnsiTheme="minorHAnsi" w:cstheme="minorBidi"/>
              <w:sz w:val="22"/>
              <w:szCs w:val="22"/>
              <w:lang w:eastAsia="en-AU"/>
            </w:rPr>
          </w:pPr>
          <w:hyperlink w:anchor="_Toc86942894" w:history="1">
            <w:r w:rsidR="006447C7" w:rsidRPr="00E913B3">
              <w:rPr>
                <w:rStyle w:val="Hyperlink"/>
              </w:rPr>
              <w:t>Rivulet</w:t>
            </w:r>
            <w:r w:rsidR="006447C7">
              <w:rPr>
                <w:webHidden/>
              </w:rPr>
              <w:tab/>
            </w:r>
            <w:r w:rsidR="006447C7">
              <w:rPr>
                <w:webHidden/>
              </w:rPr>
              <w:fldChar w:fldCharType="begin"/>
            </w:r>
            <w:r w:rsidR="006447C7">
              <w:rPr>
                <w:webHidden/>
              </w:rPr>
              <w:instrText xml:space="preserve"> PAGEREF _Toc86942894 \h </w:instrText>
            </w:r>
            <w:r w:rsidR="006447C7">
              <w:rPr>
                <w:webHidden/>
              </w:rPr>
            </w:r>
            <w:r w:rsidR="006447C7">
              <w:rPr>
                <w:webHidden/>
              </w:rPr>
              <w:fldChar w:fldCharType="separate"/>
            </w:r>
            <w:r w:rsidR="006447C7">
              <w:rPr>
                <w:webHidden/>
              </w:rPr>
              <w:t>41</w:t>
            </w:r>
            <w:r w:rsidR="006447C7">
              <w:rPr>
                <w:webHidden/>
              </w:rPr>
              <w:fldChar w:fldCharType="end"/>
            </w:r>
          </w:hyperlink>
        </w:p>
        <w:p w14:paraId="303A8900" w14:textId="77777777" w:rsidR="006447C7" w:rsidRDefault="0080279F">
          <w:pPr>
            <w:pStyle w:val="TOC1"/>
            <w:rPr>
              <w:rFonts w:asciiTheme="minorHAnsi" w:eastAsiaTheme="minorEastAsia" w:hAnsiTheme="minorHAnsi" w:cstheme="minorBidi"/>
              <w:sz w:val="22"/>
              <w:szCs w:val="22"/>
              <w:lang w:eastAsia="en-AU"/>
            </w:rPr>
          </w:pPr>
          <w:hyperlink w:anchor="_Toc86942895" w:history="1">
            <w:r w:rsidR="006447C7" w:rsidRPr="00E913B3">
              <w:rPr>
                <w:rStyle w:val="Hyperlink"/>
              </w:rPr>
              <w:t>6</w:t>
            </w:r>
            <w:r w:rsidR="006447C7">
              <w:rPr>
                <w:rFonts w:asciiTheme="minorHAnsi" w:eastAsiaTheme="minorEastAsia" w:hAnsiTheme="minorHAnsi" w:cstheme="minorBidi"/>
                <w:sz w:val="22"/>
                <w:szCs w:val="22"/>
                <w:lang w:eastAsia="en-AU"/>
              </w:rPr>
              <w:tab/>
            </w:r>
            <w:r w:rsidR="006447C7" w:rsidRPr="00E913B3">
              <w:rPr>
                <w:rStyle w:val="Hyperlink"/>
              </w:rPr>
              <w:t>Where to from here?</w:t>
            </w:r>
            <w:r w:rsidR="006447C7">
              <w:rPr>
                <w:webHidden/>
              </w:rPr>
              <w:tab/>
            </w:r>
            <w:r w:rsidR="006447C7">
              <w:rPr>
                <w:webHidden/>
              </w:rPr>
              <w:fldChar w:fldCharType="begin"/>
            </w:r>
            <w:r w:rsidR="006447C7">
              <w:rPr>
                <w:webHidden/>
              </w:rPr>
              <w:instrText xml:space="preserve"> PAGEREF _Toc86942895 \h </w:instrText>
            </w:r>
            <w:r w:rsidR="006447C7">
              <w:rPr>
                <w:webHidden/>
              </w:rPr>
            </w:r>
            <w:r w:rsidR="006447C7">
              <w:rPr>
                <w:webHidden/>
              </w:rPr>
              <w:fldChar w:fldCharType="separate"/>
            </w:r>
            <w:r w:rsidR="006447C7">
              <w:rPr>
                <w:webHidden/>
              </w:rPr>
              <w:t>42</w:t>
            </w:r>
            <w:r w:rsidR="006447C7">
              <w:rPr>
                <w:webHidden/>
              </w:rPr>
              <w:fldChar w:fldCharType="end"/>
            </w:r>
          </w:hyperlink>
        </w:p>
        <w:p w14:paraId="50A69865" w14:textId="77777777" w:rsidR="006447C7" w:rsidRDefault="0080279F">
          <w:pPr>
            <w:pStyle w:val="TOC1"/>
            <w:rPr>
              <w:rFonts w:asciiTheme="minorHAnsi" w:eastAsiaTheme="minorEastAsia" w:hAnsiTheme="minorHAnsi" w:cstheme="minorBidi"/>
              <w:sz w:val="22"/>
              <w:szCs w:val="22"/>
              <w:lang w:eastAsia="en-AU"/>
            </w:rPr>
          </w:pPr>
          <w:hyperlink w:anchor="_Toc86942896" w:history="1">
            <w:r w:rsidR="006447C7" w:rsidRPr="00E913B3">
              <w:rPr>
                <w:rStyle w:val="Hyperlink"/>
              </w:rPr>
              <w:t>7</w:t>
            </w:r>
            <w:r w:rsidR="006447C7">
              <w:rPr>
                <w:rFonts w:asciiTheme="minorHAnsi" w:eastAsiaTheme="minorEastAsia" w:hAnsiTheme="minorHAnsi" w:cstheme="minorBidi"/>
                <w:sz w:val="22"/>
                <w:szCs w:val="22"/>
                <w:lang w:eastAsia="en-AU"/>
              </w:rPr>
              <w:tab/>
            </w:r>
            <w:r w:rsidR="006447C7" w:rsidRPr="00E913B3">
              <w:rPr>
                <w:rStyle w:val="Hyperlink"/>
              </w:rPr>
              <w:t>Glossary</w:t>
            </w:r>
            <w:r w:rsidR="006447C7">
              <w:rPr>
                <w:webHidden/>
              </w:rPr>
              <w:tab/>
            </w:r>
            <w:r w:rsidR="006447C7">
              <w:rPr>
                <w:webHidden/>
              </w:rPr>
              <w:fldChar w:fldCharType="begin"/>
            </w:r>
            <w:r w:rsidR="006447C7">
              <w:rPr>
                <w:webHidden/>
              </w:rPr>
              <w:instrText xml:space="preserve"> PAGEREF _Toc86942896 \h </w:instrText>
            </w:r>
            <w:r w:rsidR="006447C7">
              <w:rPr>
                <w:webHidden/>
              </w:rPr>
            </w:r>
            <w:r w:rsidR="006447C7">
              <w:rPr>
                <w:webHidden/>
              </w:rPr>
              <w:fldChar w:fldCharType="separate"/>
            </w:r>
            <w:r w:rsidR="006447C7">
              <w:rPr>
                <w:webHidden/>
              </w:rPr>
              <w:t>43</w:t>
            </w:r>
            <w:r w:rsidR="006447C7">
              <w:rPr>
                <w:webHidden/>
              </w:rPr>
              <w:fldChar w:fldCharType="end"/>
            </w:r>
          </w:hyperlink>
        </w:p>
        <w:p w14:paraId="13F3687C" w14:textId="69144B3D" w:rsidR="008A3951" w:rsidRPr="005B3AB0" w:rsidRDefault="007D0B73" w:rsidP="00552D59">
          <w:r w:rsidRPr="005B3AB0">
            <w:rPr>
              <w:b/>
              <w:bCs/>
              <w:noProof/>
            </w:rPr>
            <w:fldChar w:fldCharType="end"/>
          </w:r>
        </w:p>
      </w:sdtContent>
    </w:sdt>
    <w:p w14:paraId="12267E6E" w14:textId="17B7C8DF" w:rsidR="006A251D" w:rsidRPr="005B3AB0" w:rsidRDefault="006A251D">
      <w:pPr>
        <w:spacing w:before="0" w:after="0" w:line="240" w:lineRule="auto"/>
        <w:rPr>
          <w:rFonts w:asciiTheme="majorHAnsi" w:hAnsiTheme="majorHAnsi" w:cstheme="majorHAnsi"/>
          <w:b/>
          <w:bCs/>
          <w:iCs/>
          <w:sz w:val="24"/>
          <w:szCs w:val="24"/>
        </w:rPr>
      </w:pPr>
      <w:r w:rsidRPr="005B3AB0">
        <w:br w:type="page"/>
      </w:r>
    </w:p>
    <w:p w14:paraId="69CCF9EE" w14:textId="11C53F81" w:rsidR="000B3E07" w:rsidRPr="005B3AB0" w:rsidRDefault="000B3E07" w:rsidP="0015660B">
      <w:pPr>
        <w:pStyle w:val="Heading2"/>
        <w:numPr>
          <w:ilvl w:val="0"/>
          <w:numId w:val="0"/>
        </w:numPr>
        <w:rPr>
          <w:lang w:val="en-AU"/>
        </w:rPr>
      </w:pPr>
      <w:bookmarkStart w:id="0" w:name="_Toc86942873"/>
      <w:r w:rsidRPr="005B3AB0">
        <w:rPr>
          <w:lang w:val="en-AU"/>
        </w:rPr>
        <w:lastRenderedPageBreak/>
        <w:t>Acknowledgement</w:t>
      </w:r>
      <w:r w:rsidR="009A7007" w:rsidRPr="005B3AB0">
        <w:rPr>
          <w:lang w:val="en-AU"/>
        </w:rPr>
        <w:t xml:space="preserve"> of Country</w:t>
      </w:r>
      <w:bookmarkEnd w:id="0"/>
    </w:p>
    <w:p w14:paraId="779D1399" w14:textId="2DCD053E" w:rsidR="008A3951" w:rsidRPr="005B3AB0" w:rsidRDefault="000B3E07" w:rsidP="000B3E07">
      <w:pPr>
        <w:pStyle w:val="BodyText"/>
      </w:pPr>
      <w:r w:rsidRPr="005B3AB0">
        <w:t xml:space="preserve">In recognition of the deep history and culture of our </w:t>
      </w:r>
      <w:r w:rsidR="00B742A8">
        <w:t>c</w:t>
      </w:r>
      <w:r w:rsidRPr="005B3AB0">
        <w:t>ity, we acknowledge Tasmanian Aboriginal people as the Traditional Custodians of this land. We acknowledge the determination and resilience of the Palawa people who have survived invasion and dispossession and continue to maintain their identity, culture and rights. We recognise that we have much to learn from Aboriginal people today, who represent the world’s oldest continuing culture. We pay our sincere respects to Elders past and present and to all Aboriginal people living in and around Hobart.</w:t>
      </w:r>
    </w:p>
    <w:p w14:paraId="7CB785F7" w14:textId="3D1E7AD8" w:rsidR="008A3951" w:rsidRPr="005B3AB0" w:rsidRDefault="008A3951">
      <w:pPr>
        <w:spacing w:before="0" w:after="0" w:line="240" w:lineRule="auto"/>
        <w:rPr>
          <w:rFonts w:asciiTheme="majorHAnsi" w:hAnsiTheme="majorHAnsi" w:cstheme="majorHAnsi"/>
        </w:rPr>
      </w:pPr>
      <w:r w:rsidRPr="005B3AB0">
        <w:br w:type="page"/>
      </w:r>
    </w:p>
    <w:p w14:paraId="279B59BB" w14:textId="77777777" w:rsidR="007D0B73" w:rsidRPr="005B3AB0" w:rsidRDefault="007D0B73" w:rsidP="000E3C3E">
      <w:pPr>
        <w:pStyle w:val="Heading2"/>
        <w:numPr>
          <w:ilvl w:val="0"/>
          <w:numId w:val="0"/>
        </w:numPr>
        <w:spacing w:after="600"/>
        <w:rPr>
          <w:lang w:val="en-AU"/>
        </w:rPr>
      </w:pPr>
      <w:bookmarkStart w:id="1" w:name="_Toc86942874"/>
      <w:r w:rsidRPr="005B3AB0">
        <w:rPr>
          <w:lang w:val="en-AU"/>
        </w:rPr>
        <w:lastRenderedPageBreak/>
        <w:t>A vision for our island capital</w:t>
      </w:r>
      <w:bookmarkEnd w:id="1"/>
    </w:p>
    <w:p w14:paraId="376D0866" w14:textId="77777777" w:rsidR="000B3E07" w:rsidRPr="005B3AB0" w:rsidRDefault="008A3951" w:rsidP="000B3E07">
      <w:pPr>
        <w:pStyle w:val="BodyText"/>
      </w:pPr>
      <w:r w:rsidRPr="005B3AB0">
        <w:t>Hobart breathes.</w:t>
      </w:r>
    </w:p>
    <w:p w14:paraId="6CE81322" w14:textId="77777777" w:rsidR="008A3951" w:rsidRPr="005B3AB0" w:rsidRDefault="008A3951" w:rsidP="000B3E07">
      <w:pPr>
        <w:pStyle w:val="BodyText"/>
      </w:pPr>
      <w:r w:rsidRPr="005B3AB0">
        <w:t xml:space="preserve">Connections between nature, history, culture, businesses and each other are the </w:t>
      </w:r>
      <w:r w:rsidR="00D63F61" w:rsidRPr="005B3AB0">
        <w:t>heart</w:t>
      </w:r>
      <w:r w:rsidRPr="005B3AB0">
        <w:t xml:space="preserve"> of our city.</w:t>
      </w:r>
    </w:p>
    <w:p w14:paraId="1E32F6A4" w14:textId="77777777" w:rsidR="008A3951" w:rsidRPr="005B3AB0" w:rsidRDefault="008A3951" w:rsidP="000B3E07">
      <w:pPr>
        <w:pStyle w:val="BodyText"/>
      </w:pPr>
      <w:r w:rsidRPr="005B3AB0">
        <w:t>We are brave and caring.</w:t>
      </w:r>
    </w:p>
    <w:p w14:paraId="242CABA6" w14:textId="77777777" w:rsidR="008A3951" w:rsidRPr="005B3AB0" w:rsidRDefault="008A3951" w:rsidP="000B3E07">
      <w:pPr>
        <w:pStyle w:val="BodyText"/>
      </w:pPr>
      <w:r w:rsidRPr="005B3AB0">
        <w:t>We resist mediocrity and sameness.</w:t>
      </w:r>
    </w:p>
    <w:p w14:paraId="60C1D060" w14:textId="77777777" w:rsidR="008A3951" w:rsidRPr="005B3AB0" w:rsidRDefault="008A3951" w:rsidP="000B3E07">
      <w:pPr>
        <w:pStyle w:val="BodyText"/>
      </w:pPr>
      <w:r w:rsidRPr="005B3AB0">
        <w:t>As we grow, we remember what makes this place special.</w:t>
      </w:r>
    </w:p>
    <w:p w14:paraId="0663E140" w14:textId="77777777" w:rsidR="008A3951" w:rsidRPr="005B3AB0" w:rsidRDefault="008A3951" w:rsidP="000B3E07">
      <w:pPr>
        <w:pStyle w:val="BodyText"/>
      </w:pPr>
      <w:r w:rsidRPr="005B3AB0">
        <w:t>We walk in the fresh air between all the best things in life.</w:t>
      </w:r>
    </w:p>
    <w:p w14:paraId="31B29435" w14:textId="7013F98A" w:rsidR="00E857D1" w:rsidRPr="005B3AB0" w:rsidRDefault="00844697" w:rsidP="00E857D1">
      <w:pPr>
        <w:pStyle w:val="Heading1"/>
      </w:pPr>
      <w:bookmarkStart w:id="2" w:name="_Toc86942875"/>
      <w:r w:rsidRPr="005B3AB0">
        <w:lastRenderedPageBreak/>
        <w:t>A discussion paper to inform the Central Hobart Precinct</w:t>
      </w:r>
      <w:r w:rsidR="003D4546">
        <w:t>s</w:t>
      </w:r>
      <w:r w:rsidRPr="005B3AB0">
        <w:t xml:space="preserve"> Plan</w:t>
      </w:r>
      <w:bookmarkEnd w:id="2"/>
      <w:r w:rsidRPr="005B3AB0">
        <w:t xml:space="preserve"> </w:t>
      </w:r>
    </w:p>
    <w:p w14:paraId="2AEC7ACA" w14:textId="629CBC79" w:rsidR="00AF67A4" w:rsidRPr="005B3AB0" w:rsidRDefault="00AF67A4" w:rsidP="00E857D1">
      <w:pPr>
        <w:pStyle w:val="BodyText"/>
      </w:pPr>
      <w:r w:rsidRPr="005B3AB0">
        <w:t>The transformation of Central Hobart</w:t>
      </w:r>
      <w:r w:rsidR="00DD729A">
        <w:t xml:space="preserve"> </w:t>
      </w:r>
      <w:r w:rsidR="006777C3">
        <w:t>is under way</w:t>
      </w:r>
      <w:r w:rsidR="00DD729A">
        <w:t>.</w:t>
      </w:r>
      <w:r w:rsidRPr="005B3AB0">
        <w:t xml:space="preserve"> </w:t>
      </w:r>
      <w:r w:rsidR="00DD729A">
        <w:t>F</w:t>
      </w:r>
      <w:r w:rsidR="00DD729A" w:rsidRPr="005B3AB0">
        <w:t xml:space="preserve">rom </w:t>
      </w:r>
      <w:r w:rsidRPr="005B3AB0">
        <w:t xml:space="preserve">a </w:t>
      </w:r>
      <w:r w:rsidR="00DB1564">
        <w:t>previously</w:t>
      </w:r>
      <w:r w:rsidR="00DB1564" w:rsidRPr="005B3AB0">
        <w:t xml:space="preserve"> </w:t>
      </w:r>
      <w:r w:rsidRPr="005B3AB0">
        <w:t>commercial city centre with limited activity after hours</w:t>
      </w:r>
      <w:r w:rsidR="00DD729A">
        <w:t xml:space="preserve">, our city is becoming </w:t>
      </w:r>
      <w:r w:rsidRPr="005B3AB0">
        <w:t xml:space="preserve">livelier with an increased mix of uses and diverse activities day and night. </w:t>
      </w:r>
      <w:r w:rsidR="00E857D1" w:rsidRPr="005B3AB0">
        <w:t xml:space="preserve">This discussion paper </w:t>
      </w:r>
      <w:r w:rsidR="00D63F61" w:rsidRPr="005B3AB0">
        <w:t xml:space="preserve">will </w:t>
      </w:r>
      <w:r w:rsidR="002217C5" w:rsidRPr="005B3AB0">
        <w:t>help</w:t>
      </w:r>
      <w:r w:rsidR="00D63F61" w:rsidRPr="005B3AB0">
        <w:t xml:space="preserve"> us</w:t>
      </w:r>
      <w:r w:rsidR="002217C5" w:rsidRPr="005B3AB0">
        <w:t xml:space="preserve"> </w:t>
      </w:r>
      <w:r w:rsidRPr="005B3AB0">
        <w:t xml:space="preserve">all </w:t>
      </w:r>
      <w:r w:rsidR="00E857D1" w:rsidRPr="005B3AB0">
        <w:t xml:space="preserve">explore </w:t>
      </w:r>
      <w:r w:rsidR="00A8796B" w:rsidRPr="005B3AB0">
        <w:t xml:space="preserve">the future of Central </w:t>
      </w:r>
      <w:r w:rsidR="00E857D1" w:rsidRPr="005B3AB0">
        <w:t>Hobart. It outline</w:t>
      </w:r>
      <w:r w:rsidR="00095536" w:rsidRPr="005B3AB0">
        <w:t>s</w:t>
      </w:r>
      <w:r w:rsidR="00E857D1" w:rsidRPr="005B3AB0">
        <w:t xml:space="preserve"> the </w:t>
      </w:r>
      <w:r w:rsidR="000446A6" w:rsidRPr="005B3AB0">
        <w:t>drivers</w:t>
      </w:r>
      <w:r w:rsidR="00E857D1" w:rsidRPr="005B3AB0">
        <w:t xml:space="preserve"> </w:t>
      </w:r>
      <w:r w:rsidR="000446A6" w:rsidRPr="005B3AB0">
        <w:t xml:space="preserve">influencing </w:t>
      </w:r>
      <w:r w:rsidR="00A8796B" w:rsidRPr="005B3AB0">
        <w:t>change</w:t>
      </w:r>
      <w:r w:rsidR="00E857D1" w:rsidRPr="005B3AB0">
        <w:t xml:space="preserve">, </w:t>
      </w:r>
      <w:r w:rsidR="00095536" w:rsidRPr="005B3AB0">
        <w:t xml:space="preserve">and proposes city-shaping </w:t>
      </w:r>
      <w:r w:rsidR="007F153C" w:rsidRPr="005B3AB0">
        <w:t xml:space="preserve">goals </w:t>
      </w:r>
      <w:r w:rsidR="002217C5" w:rsidRPr="005B3AB0">
        <w:t xml:space="preserve">underpinned by good urban design and planning principles. </w:t>
      </w:r>
    </w:p>
    <w:p w14:paraId="4D2F6070" w14:textId="67A2A547" w:rsidR="00E857D1" w:rsidRPr="005B3AB0" w:rsidRDefault="00AF67A4" w:rsidP="00E857D1">
      <w:pPr>
        <w:pStyle w:val="BodyText"/>
      </w:pPr>
      <w:r w:rsidRPr="005B3AB0">
        <w:t xml:space="preserve">The goals will </w:t>
      </w:r>
      <w:r w:rsidR="007F153C" w:rsidRPr="005B3AB0">
        <w:t xml:space="preserve">ensure </w:t>
      </w:r>
      <w:r w:rsidR="002217C5" w:rsidRPr="005B3AB0">
        <w:t>Central Hobart</w:t>
      </w:r>
      <w:r w:rsidR="00EB283B" w:rsidRPr="005B3AB0">
        <w:t xml:space="preserve"> </w:t>
      </w:r>
      <w:r w:rsidRPr="005B3AB0">
        <w:t>grows into</w:t>
      </w:r>
      <w:r w:rsidR="00EB283B" w:rsidRPr="005B3AB0">
        <w:t xml:space="preserve"> an</w:t>
      </w:r>
      <w:r w:rsidR="007F153C" w:rsidRPr="005B3AB0">
        <w:t xml:space="preserve"> attractive,</w:t>
      </w:r>
      <w:r w:rsidR="00095536" w:rsidRPr="005B3AB0">
        <w:t xml:space="preserve"> vibrant, </w:t>
      </w:r>
      <w:r w:rsidR="00645DCB" w:rsidRPr="005B3AB0">
        <w:t>sustainable</w:t>
      </w:r>
      <w:r w:rsidR="0080385A" w:rsidRPr="005B3AB0">
        <w:t xml:space="preserve"> and </w:t>
      </w:r>
      <w:r w:rsidR="007F153C" w:rsidRPr="005B3AB0">
        <w:t>globally</w:t>
      </w:r>
      <w:r w:rsidR="00DD729A">
        <w:t xml:space="preserve"> </w:t>
      </w:r>
      <w:r w:rsidR="00095536" w:rsidRPr="005B3AB0">
        <w:t xml:space="preserve">relevant </w:t>
      </w:r>
      <w:r w:rsidR="00C6146F" w:rsidRPr="005B3AB0">
        <w:t xml:space="preserve">capital city </w:t>
      </w:r>
      <w:r w:rsidR="00452187" w:rsidRPr="005B3AB0">
        <w:t xml:space="preserve">over the coming decades. </w:t>
      </w:r>
      <w:r w:rsidR="00C6146F" w:rsidRPr="005B3AB0">
        <w:t xml:space="preserve">We’d like to test these directions with the people who live, work, shop, study, </w:t>
      </w:r>
      <w:r w:rsidR="0090180F" w:rsidRPr="005B3AB0">
        <w:t>own property</w:t>
      </w:r>
      <w:r w:rsidR="00671AEA" w:rsidRPr="005B3AB0">
        <w:t>, visit</w:t>
      </w:r>
      <w:r w:rsidR="00A8796B" w:rsidRPr="005B3AB0">
        <w:t xml:space="preserve"> and do business in Hobart.</w:t>
      </w:r>
      <w:r w:rsidR="0080385A" w:rsidRPr="005B3AB0">
        <w:t xml:space="preserve"> </w:t>
      </w:r>
    </w:p>
    <w:p w14:paraId="2D938659" w14:textId="78329F5A" w:rsidR="00B133DA" w:rsidRPr="005B3AB0" w:rsidRDefault="0080385A" w:rsidP="00E857D1">
      <w:pPr>
        <w:pStyle w:val="BodyText"/>
      </w:pPr>
      <w:r w:rsidRPr="005B3AB0">
        <w:t>Th</w:t>
      </w:r>
      <w:r w:rsidR="00DD729A">
        <w:t>is</w:t>
      </w:r>
      <w:r w:rsidRPr="005B3AB0">
        <w:t xml:space="preserve"> discussion paper is</w:t>
      </w:r>
      <w:r w:rsidR="00E857D1" w:rsidRPr="005B3AB0">
        <w:t xml:space="preserve"> </w:t>
      </w:r>
      <w:r w:rsidRPr="005B3AB0">
        <w:t>grounded in the values and ideas</w:t>
      </w:r>
      <w:r w:rsidR="0090180F" w:rsidRPr="005B3AB0">
        <w:t xml:space="preserve"> </w:t>
      </w:r>
      <w:r w:rsidR="00AC4165" w:rsidRPr="005B3AB0">
        <w:t>of</w:t>
      </w:r>
      <w:r w:rsidR="008D1448" w:rsidRPr="005B3AB0">
        <w:t xml:space="preserve"> the community</w:t>
      </w:r>
      <w:r w:rsidR="00DD729A">
        <w:t xml:space="preserve"> expressed</w:t>
      </w:r>
      <w:r w:rsidR="0090180F" w:rsidRPr="005B3AB0">
        <w:t xml:space="preserve"> in</w:t>
      </w:r>
      <w:r w:rsidRPr="005B3AB0">
        <w:t xml:space="preserve"> </w:t>
      </w:r>
      <w:r w:rsidR="00E857D1" w:rsidRPr="005B3AB0">
        <w:rPr>
          <w:i/>
          <w:iCs/>
        </w:rPr>
        <w:t>Hobart: A community vision for our island capital</w:t>
      </w:r>
      <w:r w:rsidR="00977029" w:rsidRPr="005B3AB0">
        <w:t xml:space="preserve">. </w:t>
      </w:r>
      <w:r w:rsidR="00E857D1" w:rsidRPr="005B3AB0">
        <w:t xml:space="preserve">It </w:t>
      </w:r>
      <w:r w:rsidR="00977029" w:rsidRPr="005B3AB0">
        <w:t>brings together</w:t>
      </w:r>
      <w:r w:rsidRPr="005B3AB0">
        <w:t xml:space="preserve"> </w:t>
      </w:r>
      <w:r w:rsidR="00AC4165" w:rsidRPr="005B3AB0">
        <w:t xml:space="preserve">City of Hobart </w:t>
      </w:r>
      <w:r w:rsidR="00B133DA" w:rsidRPr="005B3AB0">
        <w:t>plans and policies,</w:t>
      </w:r>
      <w:r w:rsidRPr="005B3AB0">
        <w:t xml:space="preserve"> and aligns with</w:t>
      </w:r>
      <w:r w:rsidR="0090180F" w:rsidRPr="005B3AB0">
        <w:t xml:space="preserve"> </w:t>
      </w:r>
      <w:r w:rsidR="00977029" w:rsidRPr="005B3AB0">
        <w:t>state government</w:t>
      </w:r>
      <w:r w:rsidRPr="005B3AB0">
        <w:t xml:space="preserve"> </w:t>
      </w:r>
      <w:r w:rsidR="003B310D" w:rsidRPr="005B3AB0">
        <w:t>plans</w:t>
      </w:r>
      <w:r w:rsidR="00E857D1" w:rsidRPr="005B3AB0">
        <w:t xml:space="preserve">. </w:t>
      </w:r>
      <w:r w:rsidR="00B133DA" w:rsidRPr="005B3AB0">
        <w:t xml:space="preserve">It </w:t>
      </w:r>
      <w:r w:rsidR="004D5AD3" w:rsidRPr="005B3AB0">
        <w:t xml:space="preserve">draws on </w:t>
      </w:r>
      <w:r w:rsidR="00B133DA" w:rsidRPr="005B3AB0">
        <w:t xml:space="preserve">analysis </w:t>
      </w:r>
      <w:r w:rsidR="008D1448" w:rsidRPr="005B3AB0">
        <w:t xml:space="preserve">of </w:t>
      </w:r>
      <w:r w:rsidR="00C973A6">
        <w:t xml:space="preserve">many factors: </w:t>
      </w:r>
      <w:r w:rsidR="00B133DA" w:rsidRPr="005B3AB0">
        <w:t xml:space="preserve">economics, demographics and employment, traffic and transport, </w:t>
      </w:r>
      <w:r w:rsidR="002E5D68" w:rsidRPr="005B3AB0">
        <w:t xml:space="preserve">heritage, </w:t>
      </w:r>
      <w:r w:rsidR="00B133DA" w:rsidRPr="005B3AB0">
        <w:t xml:space="preserve">cultural venues, built form and building heights, </w:t>
      </w:r>
      <w:r w:rsidR="002E5D68" w:rsidRPr="005B3AB0">
        <w:t>land use</w:t>
      </w:r>
      <w:r w:rsidR="00977029" w:rsidRPr="005B3AB0">
        <w:t xml:space="preserve"> and community </w:t>
      </w:r>
      <w:r w:rsidR="008D1448" w:rsidRPr="005B3AB0">
        <w:t>infrastructure</w:t>
      </w:r>
      <w:r w:rsidR="002E5D68" w:rsidRPr="005B3AB0">
        <w:t>.</w:t>
      </w:r>
    </w:p>
    <w:p w14:paraId="0F95E01F" w14:textId="5B39FE4A" w:rsidR="00E857D1" w:rsidRPr="005B3AB0" w:rsidRDefault="00E857D1" w:rsidP="00E857D1">
      <w:pPr>
        <w:pStyle w:val="BodyText"/>
      </w:pPr>
      <w:r w:rsidRPr="005B3AB0">
        <w:t xml:space="preserve">It is important to note that the </w:t>
      </w:r>
      <w:r w:rsidR="00044AE1" w:rsidRPr="005B3AB0">
        <w:t xml:space="preserve">City of Hobart </w:t>
      </w:r>
      <w:r w:rsidRPr="005B3AB0">
        <w:t xml:space="preserve">has not adopted the </w:t>
      </w:r>
      <w:r w:rsidR="002E5D68" w:rsidRPr="005B3AB0">
        <w:t xml:space="preserve">goals or </w:t>
      </w:r>
      <w:r w:rsidR="00C973A6">
        <w:t>potential future</w:t>
      </w:r>
      <w:r w:rsidR="00C973A6" w:rsidRPr="005B3AB0">
        <w:t xml:space="preserve"> </w:t>
      </w:r>
      <w:r w:rsidR="002E5D68" w:rsidRPr="005B3AB0">
        <w:t>directions</w:t>
      </w:r>
      <w:r w:rsidRPr="005B3AB0">
        <w:t xml:space="preserve"> in this discussion paper</w:t>
      </w:r>
      <w:r w:rsidR="00366C39" w:rsidRPr="005B3AB0">
        <w:t xml:space="preserve">. </w:t>
      </w:r>
      <w:r w:rsidR="00C973A6">
        <w:t>Your f</w:t>
      </w:r>
      <w:r w:rsidR="00811AB8" w:rsidRPr="005B3AB0">
        <w:t>eedback</w:t>
      </w:r>
      <w:r w:rsidRPr="005B3AB0">
        <w:t xml:space="preserve"> will inform </w:t>
      </w:r>
      <w:r w:rsidR="00811AB8" w:rsidRPr="005B3AB0">
        <w:t>a</w:t>
      </w:r>
      <w:r w:rsidR="00366C39" w:rsidRPr="005B3AB0">
        <w:t xml:space="preserve"> </w:t>
      </w:r>
      <w:r w:rsidR="00671AEA" w:rsidRPr="005B3AB0">
        <w:t xml:space="preserve">draft </w:t>
      </w:r>
      <w:r w:rsidR="00811AB8" w:rsidRPr="005B3AB0">
        <w:t>precinct</w:t>
      </w:r>
      <w:r w:rsidR="0042650E" w:rsidRPr="005B3AB0">
        <w:t>s</w:t>
      </w:r>
      <w:r w:rsidR="00811AB8" w:rsidRPr="005B3AB0">
        <w:t xml:space="preserve"> plan and identify further work </w:t>
      </w:r>
      <w:r w:rsidR="00C973A6">
        <w:t>we need to do</w:t>
      </w:r>
      <w:r w:rsidR="00811AB8" w:rsidRPr="005B3AB0">
        <w:t xml:space="preserve">. There will be opportunities for </w:t>
      </w:r>
      <w:r w:rsidR="00977029" w:rsidRPr="005B3AB0">
        <w:t>everyone</w:t>
      </w:r>
      <w:r w:rsidR="00811AB8" w:rsidRPr="005B3AB0">
        <w:t xml:space="preserve"> to engage on </w:t>
      </w:r>
      <w:r w:rsidR="00044AE1" w:rsidRPr="005B3AB0">
        <w:t>the</w:t>
      </w:r>
      <w:r w:rsidR="00811AB8" w:rsidRPr="005B3AB0">
        <w:t xml:space="preserve"> draft precinct</w:t>
      </w:r>
      <w:r w:rsidR="0042650E" w:rsidRPr="005B3AB0">
        <w:t>s</w:t>
      </w:r>
      <w:r w:rsidR="00811AB8" w:rsidRPr="005B3AB0">
        <w:t xml:space="preserve"> plan </w:t>
      </w:r>
      <w:r w:rsidR="00977029" w:rsidRPr="005B3AB0">
        <w:t>early in</w:t>
      </w:r>
      <w:r w:rsidRPr="005B3AB0">
        <w:t xml:space="preserve"> 2022. </w:t>
      </w:r>
    </w:p>
    <w:p w14:paraId="03C3CC4C" w14:textId="770440C9" w:rsidR="00E857D1" w:rsidRPr="005B3AB0" w:rsidRDefault="000446A6" w:rsidP="000E3C3E">
      <w:pPr>
        <w:pStyle w:val="Heading2"/>
        <w:numPr>
          <w:ilvl w:val="0"/>
          <w:numId w:val="0"/>
        </w:numPr>
        <w:ind w:left="567" w:hanging="567"/>
        <w:rPr>
          <w:rStyle w:val="ItalicBody"/>
          <w:i w:val="0"/>
          <w:lang w:val="en-AU"/>
        </w:rPr>
      </w:pPr>
      <w:bookmarkStart w:id="3" w:name="_Toc86942876"/>
      <w:r w:rsidRPr="005B3AB0">
        <w:rPr>
          <w:rStyle w:val="ItalicBody"/>
          <w:i w:val="0"/>
          <w:lang w:val="en-AU"/>
        </w:rPr>
        <w:t xml:space="preserve">Why do we need a </w:t>
      </w:r>
      <w:r w:rsidR="00DD729A">
        <w:rPr>
          <w:rStyle w:val="ItalicBody"/>
          <w:i w:val="0"/>
          <w:lang w:val="en-AU"/>
        </w:rPr>
        <w:t>p</w:t>
      </w:r>
      <w:r w:rsidRPr="005B3AB0">
        <w:rPr>
          <w:rStyle w:val="ItalicBody"/>
          <w:i w:val="0"/>
          <w:lang w:val="en-AU"/>
        </w:rPr>
        <w:t>recinct</w:t>
      </w:r>
      <w:r w:rsidR="00671AEA" w:rsidRPr="005B3AB0">
        <w:rPr>
          <w:rStyle w:val="ItalicBody"/>
          <w:i w:val="0"/>
          <w:lang w:val="en-AU"/>
        </w:rPr>
        <w:t>s</w:t>
      </w:r>
      <w:r w:rsidRPr="005B3AB0">
        <w:rPr>
          <w:rStyle w:val="ItalicBody"/>
          <w:i w:val="0"/>
          <w:lang w:val="en-AU"/>
        </w:rPr>
        <w:t xml:space="preserve"> </w:t>
      </w:r>
      <w:r w:rsidR="00DD729A">
        <w:rPr>
          <w:rStyle w:val="ItalicBody"/>
          <w:i w:val="0"/>
          <w:lang w:val="en-AU"/>
        </w:rPr>
        <w:t>p</w:t>
      </w:r>
      <w:r w:rsidRPr="005B3AB0">
        <w:rPr>
          <w:rStyle w:val="ItalicBody"/>
          <w:i w:val="0"/>
          <w:lang w:val="en-AU"/>
        </w:rPr>
        <w:t>lan for Central Hobart?</w:t>
      </w:r>
      <w:bookmarkEnd w:id="3"/>
    </w:p>
    <w:p w14:paraId="09813A95" w14:textId="1EB41A4A" w:rsidR="00E0396B" w:rsidRPr="005B3AB0" w:rsidRDefault="007A42FD" w:rsidP="00E0396B">
      <w:pPr>
        <w:pStyle w:val="BodyText"/>
      </w:pPr>
      <w:r w:rsidRPr="005B3AB0">
        <w:t xml:space="preserve">After </w:t>
      </w:r>
      <w:r w:rsidR="00977029" w:rsidRPr="005B3AB0">
        <w:t>many years</w:t>
      </w:r>
      <w:r w:rsidRPr="005B3AB0">
        <w:t xml:space="preserve"> of </w:t>
      </w:r>
      <w:r w:rsidR="00642136" w:rsidRPr="005B3AB0">
        <w:t xml:space="preserve">relatively </w:t>
      </w:r>
      <w:r w:rsidRPr="005B3AB0">
        <w:t>slow growth</w:t>
      </w:r>
      <w:r w:rsidR="00977029" w:rsidRPr="005B3AB0">
        <w:t xml:space="preserve"> in Hobart</w:t>
      </w:r>
      <w:r w:rsidRPr="005B3AB0">
        <w:t>,</w:t>
      </w:r>
      <w:r w:rsidR="006F2209" w:rsidRPr="005B3AB0">
        <w:t xml:space="preserve"> the last five years have seen</w:t>
      </w:r>
      <w:r w:rsidRPr="005B3AB0">
        <w:t xml:space="preserve"> </w:t>
      </w:r>
      <w:r w:rsidR="006F2209" w:rsidRPr="005B3AB0">
        <w:t xml:space="preserve">a steady increase in </w:t>
      </w:r>
      <w:r w:rsidR="00E0396B" w:rsidRPr="005B3AB0">
        <w:t>development</w:t>
      </w:r>
      <w:r w:rsidR="00642136" w:rsidRPr="005B3AB0">
        <w:t>, with much of this o</w:t>
      </w:r>
      <w:r w:rsidR="00DA6031" w:rsidRPr="005B3AB0">
        <w:t xml:space="preserve">ccurring in </w:t>
      </w:r>
      <w:r w:rsidR="00044AE1" w:rsidRPr="005B3AB0">
        <w:t xml:space="preserve">and around </w:t>
      </w:r>
      <w:r w:rsidR="00DA6031" w:rsidRPr="005B3AB0">
        <w:t>the city</w:t>
      </w:r>
      <w:r w:rsidR="006F2209" w:rsidRPr="005B3AB0">
        <w:t xml:space="preserve"> centre</w:t>
      </w:r>
      <w:r w:rsidR="00642136" w:rsidRPr="005B3AB0">
        <w:t xml:space="preserve">. </w:t>
      </w:r>
      <w:r w:rsidR="00DA6031" w:rsidRPr="005B3AB0">
        <w:t>R</w:t>
      </w:r>
      <w:r w:rsidR="00642136" w:rsidRPr="005B3AB0">
        <w:t xml:space="preserve">esidential, </w:t>
      </w:r>
      <w:r w:rsidR="006F2209" w:rsidRPr="005B3AB0">
        <w:t>commercial, education</w:t>
      </w:r>
      <w:r w:rsidR="00044AE1" w:rsidRPr="005B3AB0">
        <w:t>al</w:t>
      </w:r>
      <w:r w:rsidR="00642136" w:rsidRPr="005B3AB0">
        <w:t xml:space="preserve"> and visit</w:t>
      </w:r>
      <w:r w:rsidR="00DA6031" w:rsidRPr="005B3AB0">
        <w:t>or accommodation uses are growing</w:t>
      </w:r>
      <w:r w:rsidR="00DB1564">
        <w:t>,</w:t>
      </w:r>
      <w:r w:rsidR="00642136" w:rsidRPr="005B3AB0">
        <w:t xml:space="preserve"> </w:t>
      </w:r>
      <w:r w:rsidR="00DA6031" w:rsidRPr="005B3AB0">
        <w:t xml:space="preserve">and a </w:t>
      </w:r>
      <w:r w:rsidR="009C5D63" w:rsidRPr="005B3AB0">
        <w:t>p</w:t>
      </w:r>
      <w:r w:rsidR="008C35DD" w:rsidRPr="005B3AB0">
        <w:t xml:space="preserve">recincts </w:t>
      </w:r>
      <w:r w:rsidR="009C5D63" w:rsidRPr="005B3AB0">
        <w:t>p</w:t>
      </w:r>
      <w:r w:rsidR="00642136" w:rsidRPr="005B3AB0">
        <w:t xml:space="preserve">lan </w:t>
      </w:r>
      <w:r w:rsidR="00314998" w:rsidRPr="005B3AB0">
        <w:t xml:space="preserve">will provide a </w:t>
      </w:r>
      <w:r w:rsidR="00DA6031" w:rsidRPr="005B3AB0">
        <w:t xml:space="preserve">coordinated </w:t>
      </w:r>
      <w:r w:rsidR="00314998" w:rsidRPr="005B3AB0">
        <w:t xml:space="preserve">framework to deliver </w:t>
      </w:r>
      <w:r w:rsidR="00E0396B" w:rsidRPr="005B3AB0">
        <w:t>the</w:t>
      </w:r>
      <w:r w:rsidR="006F2209" w:rsidRPr="005B3AB0">
        <w:t xml:space="preserve"> right</w:t>
      </w:r>
      <w:r w:rsidR="00E0396B" w:rsidRPr="005B3AB0">
        <w:t xml:space="preserve"> kind of </w:t>
      </w:r>
      <w:r w:rsidR="001D2AD4" w:rsidRPr="005B3AB0">
        <w:t>development</w:t>
      </w:r>
      <w:r w:rsidR="00E0396B" w:rsidRPr="005B3AB0">
        <w:t xml:space="preserve"> </w:t>
      </w:r>
      <w:r w:rsidR="006F2209" w:rsidRPr="005B3AB0">
        <w:t>for Hobart</w:t>
      </w:r>
      <w:r w:rsidR="008C35DD" w:rsidRPr="005B3AB0">
        <w:t xml:space="preserve"> over </w:t>
      </w:r>
      <w:r w:rsidR="006168F5" w:rsidRPr="005B3AB0">
        <w:t xml:space="preserve">the next </w:t>
      </w:r>
      <w:r w:rsidR="00E0396B" w:rsidRPr="005B3AB0">
        <w:t>20 year</w:t>
      </w:r>
      <w:r w:rsidR="006168F5" w:rsidRPr="005B3AB0">
        <w:t>s</w:t>
      </w:r>
      <w:r w:rsidR="00E0396B" w:rsidRPr="005B3AB0">
        <w:t>.</w:t>
      </w:r>
      <w:r w:rsidR="006F2209" w:rsidRPr="005B3AB0">
        <w:t xml:space="preserve"> </w:t>
      </w:r>
      <w:r w:rsidR="00272FDA" w:rsidRPr="005B3AB0">
        <w:t>This</w:t>
      </w:r>
      <w:r w:rsidR="006F2209" w:rsidRPr="005B3AB0">
        <w:t xml:space="preserve"> gives us the chance to work with community and stakeholders to develop </w:t>
      </w:r>
      <w:r w:rsidR="00D41382" w:rsidRPr="005B3AB0">
        <w:t xml:space="preserve">a </w:t>
      </w:r>
      <w:r w:rsidR="006F2209" w:rsidRPr="005B3AB0">
        <w:t>vision for the</w:t>
      </w:r>
      <w:r w:rsidR="006168F5" w:rsidRPr="005B3AB0">
        <w:t xml:space="preserve"> </w:t>
      </w:r>
      <w:r w:rsidR="006F2209" w:rsidRPr="005B3AB0">
        <w:t>city</w:t>
      </w:r>
      <w:r w:rsidR="00CB0E0A" w:rsidRPr="005B3AB0">
        <w:t xml:space="preserve"> centre</w:t>
      </w:r>
      <w:r w:rsidR="006F2209" w:rsidRPr="005B3AB0">
        <w:t>. A clear vision and plan will set us on the right path to become Australia’s best small city.</w:t>
      </w:r>
    </w:p>
    <w:p w14:paraId="3DB117BB" w14:textId="7E614F50" w:rsidR="008C35DD" w:rsidRPr="005B3AB0" w:rsidRDefault="008C35DD" w:rsidP="00E0396B">
      <w:pPr>
        <w:pStyle w:val="BodyText"/>
      </w:pPr>
      <w:r w:rsidRPr="005B3AB0">
        <w:t xml:space="preserve">Central Hobart is the primary activity centre </w:t>
      </w:r>
      <w:r w:rsidR="00D41382" w:rsidRPr="005B3AB0">
        <w:t>in</w:t>
      </w:r>
      <w:r w:rsidRPr="005B3AB0">
        <w:t xml:space="preserve"> Southern Tasmania and </w:t>
      </w:r>
      <w:r w:rsidR="00D41382" w:rsidRPr="005B3AB0">
        <w:t xml:space="preserve">is </w:t>
      </w:r>
      <w:r w:rsidR="00272FDA" w:rsidRPr="005B3AB0">
        <w:t xml:space="preserve">the </w:t>
      </w:r>
      <w:r w:rsidR="00AB444C" w:rsidRPr="005B3AB0">
        <w:t>state’s</w:t>
      </w:r>
      <w:r w:rsidR="005D7668" w:rsidRPr="005B3AB0">
        <w:t xml:space="preserve"> centre for commerc</w:t>
      </w:r>
      <w:r w:rsidR="00AB444C" w:rsidRPr="005B3AB0">
        <w:t>e</w:t>
      </w:r>
      <w:r w:rsidR="005D7668" w:rsidRPr="005B3AB0">
        <w:t xml:space="preserve">, education, </w:t>
      </w:r>
      <w:r w:rsidR="00DA6031" w:rsidRPr="005B3AB0">
        <w:t xml:space="preserve">tourism, </w:t>
      </w:r>
      <w:r w:rsidR="005D7668" w:rsidRPr="005B3AB0">
        <w:t>public administration</w:t>
      </w:r>
      <w:r w:rsidR="00DA6031" w:rsidRPr="005B3AB0">
        <w:t xml:space="preserve"> and</w:t>
      </w:r>
      <w:r w:rsidR="005D7668" w:rsidRPr="005B3AB0">
        <w:t xml:space="preserve"> health.</w:t>
      </w:r>
      <w:r w:rsidRPr="005B3AB0">
        <w:t xml:space="preserve"> </w:t>
      </w:r>
      <w:r w:rsidR="005D7668" w:rsidRPr="005B3AB0">
        <w:t>Hobart is an international gateway to Antarctica and</w:t>
      </w:r>
      <w:r w:rsidR="00DB1564">
        <w:t>,</w:t>
      </w:r>
      <w:r w:rsidR="005D7668" w:rsidRPr="005B3AB0">
        <w:t xml:space="preserve"> as Tasmania’s capital city, has an important</w:t>
      </w:r>
      <w:r w:rsidRPr="005B3AB0">
        <w:t xml:space="preserve"> role to play in driving economic activity that </w:t>
      </w:r>
      <w:r w:rsidR="005D7668" w:rsidRPr="005B3AB0">
        <w:t xml:space="preserve">benefits </w:t>
      </w:r>
      <w:r w:rsidR="00DA6031" w:rsidRPr="005B3AB0">
        <w:t>all Tasmanians</w:t>
      </w:r>
      <w:r w:rsidR="005D7668" w:rsidRPr="005B3AB0">
        <w:t>.</w:t>
      </w:r>
    </w:p>
    <w:p w14:paraId="4DE84437" w14:textId="26DF3F9A" w:rsidR="005D1E9F" w:rsidRPr="005B3AB0" w:rsidRDefault="00DA6031" w:rsidP="00E857D1">
      <w:pPr>
        <w:pStyle w:val="BodyText"/>
      </w:pPr>
      <w:r w:rsidRPr="005B3AB0">
        <w:t xml:space="preserve">An </w:t>
      </w:r>
      <w:r w:rsidR="00926A22" w:rsidRPr="005B3AB0">
        <w:t>important</w:t>
      </w:r>
      <w:r w:rsidR="00BB52E2" w:rsidRPr="005B3AB0">
        <w:t xml:space="preserve"> outcome </w:t>
      </w:r>
      <w:r w:rsidR="00DB1564">
        <w:t>of</w:t>
      </w:r>
      <w:r w:rsidR="00DB1564" w:rsidRPr="005B3AB0">
        <w:t xml:space="preserve"> </w:t>
      </w:r>
      <w:r w:rsidR="00BB52E2" w:rsidRPr="005B3AB0">
        <w:t xml:space="preserve">the plan will be to </w:t>
      </w:r>
      <w:r w:rsidR="00926A22" w:rsidRPr="005B3AB0">
        <w:t>enable increased</w:t>
      </w:r>
      <w:r w:rsidR="00BB52E2" w:rsidRPr="005B3AB0">
        <w:t xml:space="preserve"> residential density </w:t>
      </w:r>
      <w:r w:rsidR="005D7668" w:rsidRPr="005B3AB0">
        <w:t>by</w:t>
      </w:r>
      <w:r w:rsidR="00BB52E2" w:rsidRPr="005B3AB0">
        <w:t xml:space="preserve"> encouraging</w:t>
      </w:r>
      <w:r w:rsidR="00BA286A" w:rsidRPr="005B3AB0">
        <w:t xml:space="preserve"> high</w:t>
      </w:r>
      <w:r w:rsidR="004D0A67">
        <w:t>-</w:t>
      </w:r>
      <w:r w:rsidR="00BA286A" w:rsidRPr="005B3AB0">
        <w:t>quality</w:t>
      </w:r>
      <w:r w:rsidR="004D0A67">
        <w:t>,</w:t>
      </w:r>
      <w:r w:rsidR="00BA286A" w:rsidRPr="005B3AB0">
        <w:t xml:space="preserve"> medium-density</w:t>
      </w:r>
      <w:r w:rsidR="00BB52E2" w:rsidRPr="005B3AB0">
        <w:t xml:space="preserve"> housing. </w:t>
      </w:r>
      <w:r w:rsidR="00DB1564">
        <w:t>The plan</w:t>
      </w:r>
      <w:r w:rsidR="00BA286A" w:rsidRPr="005B3AB0">
        <w:t xml:space="preserve"> will </w:t>
      </w:r>
      <w:r w:rsidR="00BB52E2" w:rsidRPr="005B3AB0">
        <w:t xml:space="preserve">also identify the infrastructure, open space, transport and commercial opportunities required to meet the needs of a growing residential population, </w:t>
      </w:r>
      <w:r w:rsidR="0033266B" w:rsidRPr="005B3AB0">
        <w:t xml:space="preserve">the </w:t>
      </w:r>
      <w:r w:rsidR="00C478A3" w:rsidRPr="005B3AB0">
        <w:t>region’s</w:t>
      </w:r>
      <w:r w:rsidR="0033266B" w:rsidRPr="005B3AB0">
        <w:t xml:space="preserve"> </w:t>
      </w:r>
      <w:r w:rsidR="008C0750" w:rsidRPr="005B3AB0">
        <w:t>largest</w:t>
      </w:r>
      <w:r w:rsidR="0033266B" w:rsidRPr="005B3AB0">
        <w:t xml:space="preserve"> </w:t>
      </w:r>
      <w:r w:rsidR="00BB52E2" w:rsidRPr="005B3AB0">
        <w:t xml:space="preserve">employment centre and </w:t>
      </w:r>
      <w:r w:rsidR="00272FDA" w:rsidRPr="005B3AB0">
        <w:t xml:space="preserve">this </w:t>
      </w:r>
      <w:r w:rsidR="0033266B" w:rsidRPr="005B3AB0">
        <w:t xml:space="preserve">popular </w:t>
      </w:r>
      <w:r w:rsidR="00BB52E2" w:rsidRPr="005B3AB0">
        <w:t>visitor destination.</w:t>
      </w:r>
    </w:p>
    <w:p w14:paraId="628DBF4E" w14:textId="06875B72" w:rsidR="00BB52E2" w:rsidRPr="005B3AB0" w:rsidRDefault="00AB444C" w:rsidP="00E857D1">
      <w:pPr>
        <w:pStyle w:val="BodyText"/>
      </w:pPr>
      <w:r w:rsidRPr="005B3AB0">
        <w:t xml:space="preserve">The character of the city is highly valued by the </w:t>
      </w:r>
      <w:r w:rsidR="00926A22" w:rsidRPr="005B3AB0">
        <w:t>community</w:t>
      </w:r>
      <w:r w:rsidR="00017D84" w:rsidRPr="005B3AB0">
        <w:t xml:space="preserve"> and visitors</w:t>
      </w:r>
      <w:r w:rsidR="00926A22" w:rsidRPr="005B3AB0">
        <w:t>, and t</w:t>
      </w:r>
      <w:r w:rsidRPr="005B3AB0">
        <w:t xml:space="preserve">he </w:t>
      </w:r>
      <w:r w:rsidR="00A93C1E" w:rsidRPr="005B3AB0">
        <w:t xml:space="preserve">precincts </w:t>
      </w:r>
      <w:r w:rsidR="00BA286A" w:rsidRPr="005B3AB0">
        <w:t xml:space="preserve">plan will provide guidance </w:t>
      </w:r>
      <w:r w:rsidR="008C0750" w:rsidRPr="005B3AB0">
        <w:t xml:space="preserve">and clarity </w:t>
      </w:r>
      <w:r w:rsidR="00BA286A" w:rsidRPr="005B3AB0">
        <w:t xml:space="preserve">on preferred </w:t>
      </w:r>
      <w:r w:rsidRPr="005B3AB0">
        <w:t>development</w:t>
      </w:r>
      <w:r w:rsidR="00F81DC0" w:rsidRPr="005B3AB0">
        <w:t xml:space="preserve"> heights and </w:t>
      </w:r>
      <w:r w:rsidR="00272FDA" w:rsidRPr="005B3AB0">
        <w:t xml:space="preserve">building </w:t>
      </w:r>
      <w:r w:rsidR="00F81DC0" w:rsidRPr="005B3AB0">
        <w:t>form</w:t>
      </w:r>
      <w:r w:rsidR="00BA286A" w:rsidRPr="005B3AB0">
        <w:t xml:space="preserve">, based on sound urban design </w:t>
      </w:r>
      <w:r w:rsidR="00A93C1E" w:rsidRPr="005B3AB0">
        <w:t xml:space="preserve">and planning </w:t>
      </w:r>
      <w:r w:rsidR="00BA286A" w:rsidRPr="005B3AB0">
        <w:t xml:space="preserve">principles, </w:t>
      </w:r>
      <w:r w:rsidR="00D25C05" w:rsidRPr="005B3AB0">
        <w:t xml:space="preserve">and </w:t>
      </w:r>
      <w:r w:rsidRPr="005B3AB0">
        <w:t xml:space="preserve">consideration of </w:t>
      </w:r>
      <w:r w:rsidR="00F81DC0" w:rsidRPr="005B3AB0">
        <w:t>the local characteristics</w:t>
      </w:r>
      <w:r w:rsidR="00BA286A" w:rsidRPr="005B3AB0">
        <w:t>. Importantly, the plan will help deliver current City of Hobart strategies and policies in a</w:t>
      </w:r>
      <w:r w:rsidR="00017D84" w:rsidRPr="005B3AB0">
        <w:t xml:space="preserve"> more</w:t>
      </w:r>
      <w:r w:rsidR="00BA286A" w:rsidRPr="005B3AB0">
        <w:t xml:space="preserve"> integrated </w:t>
      </w:r>
      <w:r w:rsidR="008F07EA" w:rsidRPr="005B3AB0">
        <w:t>manner</w:t>
      </w:r>
      <w:r w:rsidR="00BA286A" w:rsidRPr="005B3AB0">
        <w:t xml:space="preserve"> in the Central Hobart area. </w:t>
      </w:r>
    </w:p>
    <w:p w14:paraId="63727443" w14:textId="77777777" w:rsidR="00E857D1" w:rsidRPr="000E3C3E" w:rsidRDefault="003D73EB" w:rsidP="007D324A">
      <w:pPr>
        <w:pStyle w:val="BodyText"/>
        <w:rPr>
          <w:rStyle w:val="ItalicBody"/>
          <w:b/>
          <w:i w:val="0"/>
        </w:rPr>
      </w:pPr>
      <w:r w:rsidRPr="000E3C3E">
        <w:rPr>
          <w:rStyle w:val="ItalicBody"/>
          <w:b/>
          <w:i w:val="0"/>
        </w:rPr>
        <w:t>P</w:t>
      </w:r>
      <w:r w:rsidR="009B696D" w:rsidRPr="000E3C3E">
        <w:rPr>
          <w:rStyle w:val="ItalicBody"/>
          <w:b/>
          <w:i w:val="0"/>
        </w:rPr>
        <w:t>roject timeline</w:t>
      </w:r>
    </w:p>
    <w:p w14:paraId="527F9436" w14:textId="4D6E5AAA" w:rsidR="00D73FDF" w:rsidRPr="00E372C6" w:rsidRDefault="000E3C3E" w:rsidP="0011603A">
      <w:pPr>
        <w:pStyle w:val="BodyText"/>
        <w:ind w:left="2127" w:hanging="2127"/>
      </w:pPr>
      <w:r>
        <w:t>2019</w:t>
      </w:r>
      <w:r>
        <w:tab/>
      </w:r>
      <w:r w:rsidR="00366635" w:rsidRPr="00E372C6">
        <w:t>Planning and baseline analysis</w:t>
      </w:r>
      <w:r w:rsidR="00D73FDF" w:rsidRPr="00E372C6">
        <w:t xml:space="preserve"> </w:t>
      </w:r>
    </w:p>
    <w:p w14:paraId="0365C126" w14:textId="10CC4387" w:rsidR="00555E3D" w:rsidRPr="00E372C6" w:rsidRDefault="000E3C3E" w:rsidP="0011603A">
      <w:pPr>
        <w:pStyle w:val="BodyText"/>
        <w:ind w:left="2127" w:hanging="2127"/>
      </w:pPr>
      <w:r>
        <w:t>March 2020</w:t>
      </w:r>
      <w:r>
        <w:tab/>
      </w:r>
      <w:r w:rsidR="00366635" w:rsidRPr="00E372C6">
        <w:t>Baseline Report and phase 1 community engagement</w:t>
      </w:r>
      <w:r w:rsidR="00555E3D" w:rsidRPr="00E372C6">
        <w:t xml:space="preserve"> </w:t>
      </w:r>
    </w:p>
    <w:p w14:paraId="71AF8700" w14:textId="543A3160" w:rsidR="00555E3D" w:rsidRPr="00E372C6" w:rsidRDefault="000E3C3E" w:rsidP="0011603A">
      <w:pPr>
        <w:pStyle w:val="BodyText"/>
        <w:ind w:left="2127" w:hanging="2127"/>
      </w:pPr>
      <w:r>
        <w:t>May 2020</w:t>
      </w:r>
      <w:r>
        <w:tab/>
      </w:r>
      <w:r w:rsidR="00555E3D" w:rsidRPr="00E372C6">
        <w:t>Project paused due to COVID-19</w:t>
      </w:r>
      <w:r w:rsidR="001D23A7" w:rsidRPr="00E372C6">
        <w:t xml:space="preserve"> </w:t>
      </w:r>
    </w:p>
    <w:p w14:paraId="75DAEDAD" w14:textId="279B8E97" w:rsidR="001D23A7" w:rsidRPr="00E372C6" w:rsidRDefault="00CC54FE" w:rsidP="0011603A">
      <w:pPr>
        <w:pStyle w:val="BodyText"/>
        <w:ind w:left="2127" w:hanging="2127"/>
      </w:pPr>
      <w:r w:rsidRPr="00E372C6">
        <w:lastRenderedPageBreak/>
        <w:t xml:space="preserve">Early </w:t>
      </w:r>
      <w:r w:rsidR="001D23A7" w:rsidRPr="00E372C6">
        <w:t>2021</w:t>
      </w:r>
      <w:r w:rsidR="000E3C3E">
        <w:tab/>
      </w:r>
      <w:r w:rsidR="00D73FDF" w:rsidRPr="00E372C6">
        <w:t xml:space="preserve">Further preparation of background studies </w:t>
      </w:r>
      <w:r w:rsidR="001D23A7" w:rsidRPr="00E372C6">
        <w:t>taking account</w:t>
      </w:r>
      <w:r w:rsidR="00F61282" w:rsidRPr="00E372C6">
        <w:t xml:space="preserve"> of</w:t>
      </w:r>
      <w:r w:rsidR="001D23A7" w:rsidRPr="00E372C6">
        <w:t xml:space="preserve"> COVID-19 related impacts</w:t>
      </w:r>
    </w:p>
    <w:p w14:paraId="6ADD0E97" w14:textId="1D98346B" w:rsidR="001D23A7" w:rsidRPr="00E372C6" w:rsidRDefault="00024DC1" w:rsidP="0011603A">
      <w:pPr>
        <w:pStyle w:val="BodyText"/>
        <w:ind w:left="2127" w:hanging="2127"/>
      </w:pPr>
      <w:r w:rsidRPr="00E372C6">
        <w:t>W</w:t>
      </w:r>
      <w:r w:rsidR="000E3C3E">
        <w:t>e are here</w:t>
      </w:r>
      <w:r w:rsidR="000E3C3E">
        <w:tab/>
      </w:r>
      <w:r w:rsidR="00B6004E" w:rsidRPr="00E372C6">
        <w:t xml:space="preserve">Discussion Paper and Phase 2 </w:t>
      </w:r>
      <w:r w:rsidR="00F61282" w:rsidRPr="00E372C6">
        <w:t>e</w:t>
      </w:r>
      <w:r w:rsidR="00B6004E" w:rsidRPr="00E372C6">
        <w:t>ngagement</w:t>
      </w:r>
      <w:r w:rsidR="00D73FDF" w:rsidRPr="00E372C6">
        <w:t xml:space="preserve"> </w:t>
      </w:r>
    </w:p>
    <w:p w14:paraId="3D85A3BA" w14:textId="1F8DE58D" w:rsidR="00D73FDF" w:rsidRPr="00E372C6" w:rsidRDefault="00024DC1" w:rsidP="0011603A">
      <w:pPr>
        <w:pStyle w:val="BodyText"/>
        <w:ind w:left="2127" w:hanging="2127"/>
      </w:pPr>
      <w:r w:rsidRPr="00E372C6">
        <w:t>Early</w:t>
      </w:r>
      <w:r w:rsidR="009B696D" w:rsidRPr="00E372C6">
        <w:t xml:space="preserve"> 2022</w:t>
      </w:r>
      <w:r w:rsidR="000E3C3E">
        <w:tab/>
      </w:r>
      <w:r w:rsidR="00B6004E" w:rsidRPr="00E372C6">
        <w:t>D</w:t>
      </w:r>
      <w:r w:rsidR="009B696D" w:rsidRPr="00E372C6">
        <w:t>raft Precinct</w:t>
      </w:r>
      <w:r w:rsidR="008F03F3" w:rsidRPr="00E372C6">
        <w:t>s</w:t>
      </w:r>
      <w:r w:rsidR="009B696D" w:rsidRPr="00E372C6">
        <w:t xml:space="preserve"> Plan and</w:t>
      </w:r>
      <w:r w:rsidR="00B6004E" w:rsidRPr="00E372C6">
        <w:t xml:space="preserve"> Phase 3</w:t>
      </w:r>
      <w:r w:rsidR="009B696D" w:rsidRPr="00E372C6">
        <w:t xml:space="preserve"> engagement</w:t>
      </w:r>
    </w:p>
    <w:p w14:paraId="4AE6ED90" w14:textId="21AC03C1" w:rsidR="009B696D" w:rsidRPr="00E372C6" w:rsidRDefault="009B696D" w:rsidP="0011603A">
      <w:pPr>
        <w:pStyle w:val="BodyText"/>
        <w:ind w:left="2127" w:hanging="2127"/>
      </w:pPr>
      <w:r w:rsidRPr="00E372C6">
        <w:t xml:space="preserve">Second half of 2022 </w:t>
      </w:r>
      <w:r w:rsidR="000E3C3E">
        <w:tab/>
      </w:r>
      <w:r w:rsidRPr="00E372C6">
        <w:t>Finalise the Precinct</w:t>
      </w:r>
      <w:r w:rsidR="008F03F3" w:rsidRPr="00E372C6">
        <w:t>s</w:t>
      </w:r>
      <w:r w:rsidRPr="00E372C6">
        <w:t xml:space="preserve"> Plan</w:t>
      </w:r>
    </w:p>
    <w:p w14:paraId="4F58DB66" w14:textId="23302CA2" w:rsidR="007D00A5" w:rsidRPr="005B3AB0" w:rsidRDefault="007D00A5" w:rsidP="007D00A5">
      <w:pPr>
        <w:spacing w:before="0" w:after="0" w:line="240" w:lineRule="auto"/>
        <w:rPr>
          <w:rFonts w:asciiTheme="majorHAnsi" w:hAnsiTheme="majorHAnsi" w:cstheme="majorHAnsi"/>
          <w:b/>
          <w:bCs/>
          <w:iCs/>
          <w:sz w:val="24"/>
          <w:szCs w:val="24"/>
        </w:rPr>
      </w:pPr>
      <w:r w:rsidRPr="005B3AB0">
        <w:br w:type="page"/>
      </w:r>
    </w:p>
    <w:p w14:paraId="1EE5B3C5" w14:textId="437BB7FE" w:rsidR="00E857D1" w:rsidRPr="005B3AB0" w:rsidRDefault="00235BE6" w:rsidP="0011603A">
      <w:pPr>
        <w:pStyle w:val="Heading2"/>
        <w:numPr>
          <w:ilvl w:val="0"/>
          <w:numId w:val="0"/>
        </w:numPr>
        <w:ind w:left="567" w:hanging="567"/>
        <w:rPr>
          <w:lang w:val="en-AU"/>
        </w:rPr>
      </w:pPr>
      <w:bookmarkStart w:id="4" w:name="_Toc86942877"/>
      <w:r>
        <w:rPr>
          <w:lang w:val="en-AU"/>
        </w:rPr>
        <w:lastRenderedPageBreak/>
        <w:t>Governance and</w:t>
      </w:r>
      <w:r w:rsidRPr="005B3AB0">
        <w:rPr>
          <w:lang w:val="en-AU"/>
        </w:rPr>
        <w:t xml:space="preserve"> </w:t>
      </w:r>
      <w:r w:rsidR="00F81DC0" w:rsidRPr="005B3AB0">
        <w:rPr>
          <w:lang w:val="en-AU"/>
        </w:rPr>
        <w:t>p</w:t>
      </w:r>
      <w:r w:rsidR="00153622" w:rsidRPr="005B3AB0">
        <w:rPr>
          <w:lang w:val="en-AU"/>
        </w:rPr>
        <w:t>olicy framework</w:t>
      </w:r>
      <w:bookmarkEnd w:id="4"/>
    </w:p>
    <w:p w14:paraId="11D7724C" w14:textId="70CBB875" w:rsidR="009E61DD" w:rsidRPr="005B3AB0" w:rsidRDefault="00E94B53" w:rsidP="00C30379">
      <w:pPr>
        <w:pStyle w:val="BodyText"/>
      </w:pPr>
      <w:r w:rsidRPr="00C4487E">
        <w:rPr>
          <w:iCs/>
        </w:rPr>
        <w:t xml:space="preserve">The </w:t>
      </w:r>
      <w:r w:rsidR="00E857D1" w:rsidRPr="005B3AB0">
        <w:rPr>
          <w:i/>
        </w:rPr>
        <w:t>Resource Management and Planning System of Tasmania</w:t>
      </w:r>
      <w:r w:rsidR="00E857D1" w:rsidRPr="005B3AB0">
        <w:t xml:space="preserve"> </w:t>
      </w:r>
      <w:r w:rsidR="00F555FF" w:rsidRPr="005B3AB0">
        <w:t>is</w:t>
      </w:r>
      <w:r w:rsidR="00162A09" w:rsidRPr="005B3AB0">
        <w:t xml:space="preserve"> </w:t>
      </w:r>
      <w:r w:rsidR="00F555FF" w:rsidRPr="005B3AB0">
        <w:t>Tasmania’s</w:t>
      </w:r>
      <w:r w:rsidR="00162A09" w:rsidRPr="005B3AB0">
        <w:t xml:space="preserve"> integrated environmental and planning system, linked by objectives focused on sustainable development. </w:t>
      </w:r>
    </w:p>
    <w:p w14:paraId="114875A0" w14:textId="53134D3E" w:rsidR="00162A09" w:rsidRPr="005B3AB0" w:rsidRDefault="00E94B53" w:rsidP="00C30379">
      <w:pPr>
        <w:pStyle w:val="BodyText"/>
      </w:pPr>
      <w:r w:rsidRPr="00C4487E">
        <w:t xml:space="preserve">The </w:t>
      </w:r>
      <w:r w:rsidR="00162A09" w:rsidRPr="005B3AB0">
        <w:rPr>
          <w:i/>
          <w:iCs/>
        </w:rPr>
        <w:t xml:space="preserve">Land Use Planning and Approvals Act 1993 </w:t>
      </w:r>
      <w:r w:rsidR="009E61DD" w:rsidRPr="005B3AB0">
        <w:t>is the core planning legislation for Tasmania</w:t>
      </w:r>
      <w:r>
        <w:t>.</w:t>
      </w:r>
    </w:p>
    <w:p w14:paraId="23D52E74" w14:textId="1B978F58" w:rsidR="00F555FF" w:rsidRPr="005B3AB0" w:rsidRDefault="00E94B53" w:rsidP="00C30379">
      <w:pPr>
        <w:pStyle w:val="BodyText"/>
      </w:pPr>
      <w:r w:rsidRPr="00C4487E">
        <w:t xml:space="preserve">The </w:t>
      </w:r>
      <w:r w:rsidR="00E857D1" w:rsidRPr="005B3AB0">
        <w:rPr>
          <w:i/>
          <w:iCs/>
        </w:rPr>
        <w:t>Local Government Act 1993</w:t>
      </w:r>
      <w:r w:rsidR="00F555FF" w:rsidRPr="005B3AB0">
        <w:t xml:space="preserve"> requires the making of municipal</w:t>
      </w:r>
      <w:r>
        <w:t>-</w:t>
      </w:r>
      <w:r w:rsidR="00F555FF" w:rsidRPr="005B3AB0">
        <w:t xml:space="preserve">level strategic and annual plans, including the </w:t>
      </w:r>
      <w:r w:rsidR="00F555FF" w:rsidRPr="005B3AB0">
        <w:rPr>
          <w:i/>
          <w:iCs/>
        </w:rPr>
        <w:t>Capital City Strategic Plan 2019</w:t>
      </w:r>
      <w:r w:rsidR="00A35F32">
        <w:rPr>
          <w:i/>
          <w:iCs/>
        </w:rPr>
        <w:t>–</w:t>
      </w:r>
      <w:r w:rsidR="00F555FF" w:rsidRPr="005B3AB0">
        <w:rPr>
          <w:i/>
          <w:iCs/>
        </w:rPr>
        <w:t>29</w:t>
      </w:r>
      <w:r>
        <w:rPr>
          <w:i/>
          <w:iCs/>
        </w:rPr>
        <w:t>.</w:t>
      </w:r>
    </w:p>
    <w:p w14:paraId="50032E8C" w14:textId="479A7BD4" w:rsidR="00235BE6" w:rsidRPr="005B3AB0" w:rsidRDefault="00E94B53" w:rsidP="00235BE6">
      <w:pPr>
        <w:pStyle w:val="BodyText"/>
      </w:pPr>
      <w:r w:rsidRPr="00C4487E">
        <w:t xml:space="preserve">The </w:t>
      </w:r>
      <w:r w:rsidR="00E857D1" w:rsidRPr="005B3AB0">
        <w:rPr>
          <w:i/>
          <w:iCs/>
        </w:rPr>
        <w:t>Greater Hobart Act 2019</w:t>
      </w:r>
      <w:r w:rsidR="00F555FF" w:rsidRPr="005B3AB0">
        <w:t xml:space="preserve"> </w:t>
      </w:r>
      <w:r w:rsidR="00FF406C" w:rsidRPr="005B3AB0">
        <w:t xml:space="preserve">provides a framework </w:t>
      </w:r>
      <w:r>
        <w:t>for</w:t>
      </w:r>
      <w:r w:rsidR="00FF406C" w:rsidRPr="005B3AB0">
        <w:t xml:space="preserve"> collaborative decision</w:t>
      </w:r>
      <w:r>
        <w:t>-</w:t>
      </w:r>
      <w:r w:rsidR="00FF406C" w:rsidRPr="005B3AB0">
        <w:t xml:space="preserve">making between Clarence, Glenorchy, Hobart and Kingborough </w:t>
      </w:r>
      <w:r>
        <w:t>c</w:t>
      </w:r>
      <w:r w:rsidR="00FF406C" w:rsidRPr="005B3AB0">
        <w:t xml:space="preserve">ouncils and the </w:t>
      </w:r>
      <w:r w:rsidR="0063544B" w:rsidRPr="005B3AB0">
        <w:t xml:space="preserve">State </w:t>
      </w:r>
      <w:r w:rsidR="00FF406C" w:rsidRPr="005B3AB0">
        <w:t>Government</w:t>
      </w:r>
      <w:r w:rsidR="00235BE6">
        <w:t xml:space="preserve">, including the Hobart City Deal. </w:t>
      </w:r>
      <w:r w:rsidR="00235BE6" w:rsidRPr="005B3AB0">
        <w:t xml:space="preserve">The Hobart City Deal establishes planning objectives for the Hobart, Glenorchy, Clarence and Kingborough councils. It sets up a vision for greater Hobart </w:t>
      </w:r>
      <w:r w:rsidR="00235BE6">
        <w:t>that focuses on</w:t>
      </w:r>
      <w:r w:rsidR="00235BE6" w:rsidRPr="005B3AB0">
        <w:t>:</w:t>
      </w:r>
    </w:p>
    <w:p w14:paraId="251D854E" w14:textId="77777777" w:rsidR="00235BE6" w:rsidRPr="005B3AB0" w:rsidRDefault="00235BE6" w:rsidP="00F0363E">
      <w:pPr>
        <w:pStyle w:val="BodyText"/>
        <w:numPr>
          <w:ilvl w:val="0"/>
          <w:numId w:val="10"/>
        </w:numPr>
      </w:pPr>
      <w:r>
        <w:t xml:space="preserve">the </w:t>
      </w:r>
      <w:r w:rsidRPr="005B3AB0">
        <w:t>Greater Hobart Transport Vision</w:t>
      </w:r>
    </w:p>
    <w:p w14:paraId="788FD002" w14:textId="77777777" w:rsidR="00235BE6" w:rsidRPr="005B3AB0" w:rsidRDefault="00235BE6" w:rsidP="00F0363E">
      <w:pPr>
        <w:pStyle w:val="BodyText"/>
        <w:numPr>
          <w:ilvl w:val="0"/>
          <w:numId w:val="10"/>
        </w:numPr>
      </w:pPr>
      <w:r>
        <w:t>a</w:t>
      </w:r>
      <w:r w:rsidRPr="005B3AB0">
        <w:t>ffordable housing and urban renewal</w:t>
      </w:r>
    </w:p>
    <w:p w14:paraId="402BD24A" w14:textId="77777777" w:rsidR="00235BE6" w:rsidRPr="005B3AB0" w:rsidRDefault="00235BE6" w:rsidP="00F0363E">
      <w:pPr>
        <w:pStyle w:val="BodyText"/>
        <w:numPr>
          <w:ilvl w:val="0"/>
          <w:numId w:val="10"/>
        </w:numPr>
      </w:pPr>
      <w:r>
        <w:t>s</w:t>
      </w:r>
      <w:r w:rsidRPr="005B3AB0">
        <w:t>trategic collaboration and governance</w:t>
      </w:r>
    </w:p>
    <w:p w14:paraId="6C2F3A92" w14:textId="77777777" w:rsidR="00235BE6" w:rsidRPr="005B3AB0" w:rsidRDefault="00235BE6" w:rsidP="00F0363E">
      <w:pPr>
        <w:pStyle w:val="BodyText"/>
        <w:numPr>
          <w:ilvl w:val="0"/>
          <w:numId w:val="10"/>
        </w:numPr>
      </w:pPr>
      <w:r>
        <w:t>a s</w:t>
      </w:r>
      <w:r w:rsidRPr="005B3AB0">
        <w:t>mart, liveable and investment</w:t>
      </w:r>
      <w:r>
        <w:t>-</w:t>
      </w:r>
      <w:r w:rsidRPr="005B3AB0">
        <w:t>ready city</w:t>
      </w:r>
      <w:r>
        <w:t>.</w:t>
      </w:r>
    </w:p>
    <w:p w14:paraId="0E0424C4" w14:textId="35BE6959" w:rsidR="00235BE6" w:rsidRPr="005B3AB0" w:rsidRDefault="00235BE6" w:rsidP="000B37B5">
      <w:pPr>
        <w:pStyle w:val="BodyText"/>
      </w:pPr>
      <w:r w:rsidRPr="005B3AB0">
        <w:t xml:space="preserve">For </w:t>
      </w:r>
      <w:r>
        <w:t>Central Hobart</w:t>
      </w:r>
      <w:r w:rsidRPr="005B3AB0">
        <w:t xml:space="preserve">, </w:t>
      </w:r>
      <w:r>
        <w:t xml:space="preserve">relevant </w:t>
      </w:r>
      <w:r w:rsidRPr="005B3AB0">
        <w:t xml:space="preserve">projects </w:t>
      </w:r>
      <w:r>
        <w:t>are:</w:t>
      </w:r>
      <w:r w:rsidRPr="005B3AB0">
        <w:t xml:space="preserve"> </w:t>
      </w:r>
      <w:r>
        <w:t>developing</w:t>
      </w:r>
      <w:r w:rsidRPr="005B3AB0">
        <w:t xml:space="preserve"> a Hobart Transit Centre, activating the northern suburbs transit corridor, preparing a MetroPlan, and </w:t>
      </w:r>
      <w:r>
        <w:t>introducing</w:t>
      </w:r>
      <w:r w:rsidRPr="005B3AB0">
        <w:t xml:space="preserve"> </w:t>
      </w:r>
      <w:r>
        <w:t xml:space="preserve">planning provisions for </w:t>
      </w:r>
      <w:r w:rsidRPr="005B3AB0">
        <w:t>medium density housing.</w:t>
      </w:r>
    </w:p>
    <w:p w14:paraId="45F70202" w14:textId="21D4348C" w:rsidR="009E61DD" w:rsidRPr="005B3AB0" w:rsidRDefault="00E857D1" w:rsidP="00C30379">
      <w:pPr>
        <w:pStyle w:val="BodyText"/>
      </w:pPr>
      <w:r w:rsidRPr="00C4487E">
        <w:rPr>
          <w:iCs/>
        </w:rPr>
        <w:t>The</w:t>
      </w:r>
      <w:r w:rsidRPr="005B3AB0">
        <w:rPr>
          <w:i/>
        </w:rPr>
        <w:t xml:space="preserve"> Southern Tasmania Regional Land Use Strategy</w:t>
      </w:r>
      <w:r w:rsidRPr="005B3AB0">
        <w:t xml:space="preserve"> is the primary strategic planning docu</w:t>
      </w:r>
      <w:r w:rsidR="00751357" w:rsidRPr="005B3AB0">
        <w:t>ment</w:t>
      </w:r>
      <w:r w:rsidR="009E61DD" w:rsidRPr="005B3AB0">
        <w:t xml:space="preserve"> for the region</w:t>
      </w:r>
      <w:r w:rsidR="00243DF7" w:rsidRPr="005B3AB0">
        <w:t xml:space="preserve"> and </w:t>
      </w:r>
      <w:r w:rsidRPr="005B3AB0">
        <w:t>is a statutory document under</w:t>
      </w:r>
      <w:r w:rsidR="00E94B53">
        <w:t xml:space="preserve"> the</w:t>
      </w:r>
      <w:r w:rsidRPr="005B3AB0">
        <w:t xml:space="preserve"> </w:t>
      </w:r>
      <w:r w:rsidR="007B6BE7" w:rsidRPr="005B3AB0">
        <w:rPr>
          <w:i/>
          <w:iCs/>
        </w:rPr>
        <w:t>Land Use Planning and Approvals Act 1993</w:t>
      </w:r>
      <w:r w:rsidRPr="005B3AB0">
        <w:t xml:space="preserve">. </w:t>
      </w:r>
      <w:r w:rsidR="000B37B5" w:rsidRPr="005B3AB0">
        <w:t xml:space="preserve">Planning schemes are to be prepared in accordance with the regional strategy. </w:t>
      </w:r>
    </w:p>
    <w:p w14:paraId="3014D434" w14:textId="64F09960" w:rsidR="00E857D1" w:rsidRPr="005B3AB0" w:rsidRDefault="00E857D1" w:rsidP="00C30379">
      <w:pPr>
        <w:pStyle w:val="BodyText"/>
      </w:pPr>
      <w:r w:rsidRPr="004D0A67">
        <w:rPr>
          <w:i/>
        </w:rPr>
        <w:t>Planning schemes</w:t>
      </w:r>
      <w:r w:rsidRPr="005B3AB0">
        <w:t xml:space="preserve"> are also formed under</w:t>
      </w:r>
      <w:r w:rsidR="007B6BE7" w:rsidRPr="005B3AB0">
        <w:t xml:space="preserve"> the</w:t>
      </w:r>
      <w:r w:rsidRPr="005B3AB0">
        <w:t xml:space="preserve"> </w:t>
      </w:r>
      <w:r w:rsidR="007B6BE7" w:rsidRPr="005B3AB0">
        <w:rPr>
          <w:i/>
          <w:iCs/>
        </w:rPr>
        <w:t>Land Use Planning and Approvals Act 1993</w:t>
      </w:r>
      <w:r w:rsidR="00E94B53">
        <w:t>. H</w:t>
      </w:r>
      <w:r w:rsidRPr="005B3AB0">
        <w:t>owever</w:t>
      </w:r>
      <w:r w:rsidR="00E94B53">
        <w:t>,</w:t>
      </w:r>
      <w:r w:rsidRPr="005B3AB0">
        <w:t xml:space="preserve"> a </w:t>
      </w:r>
      <w:r w:rsidR="007B6BE7" w:rsidRPr="005B3AB0">
        <w:t xml:space="preserve">planning </w:t>
      </w:r>
      <w:r w:rsidRPr="005B3AB0">
        <w:t xml:space="preserve">scheme is not a policy document in its own right, but rather implements the policy of the day through </w:t>
      </w:r>
      <w:r w:rsidR="00751357" w:rsidRPr="005B3AB0">
        <w:t>regulations</w:t>
      </w:r>
      <w:r w:rsidRPr="005B3AB0">
        <w:t xml:space="preserve"> controlling the use and development of land. In this respect, </w:t>
      </w:r>
      <w:r w:rsidR="007B6BE7" w:rsidRPr="005B3AB0">
        <w:t xml:space="preserve">new </w:t>
      </w:r>
      <w:r w:rsidR="00751357" w:rsidRPr="005B3AB0">
        <w:t xml:space="preserve">planning scheme provisions </w:t>
      </w:r>
      <w:r w:rsidR="007B6BE7" w:rsidRPr="005B3AB0">
        <w:t xml:space="preserve">are likely to </w:t>
      </w:r>
      <w:r w:rsidR="00751357" w:rsidRPr="005B3AB0">
        <w:t>be one outcome of the precincts plan.</w:t>
      </w:r>
      <w:r w:rsidRPr="005B3AB0">
        <w:t xml:space="preserve"> </w:t>
      </w:r>
    </w:p>
    <w:p w14:paraId="2A1DA1B0" w14:textId="77777777" w:rsidR="007D00A5" w:rsidRPr="005B3AB0" w:rsidRDefault="007D00A5" w:rsidP="007D00A5">
      <w:pPr>
        <w:spacing w:before="0" w:after="0" w:line="240" w:lineRule="auto"/>
        <w:rPr>
          <w:rFonts w:asciiTheme="majorHAnsi" w:hAnsiTheme="majorHAnsi" w:cstheme="majorHAnsi"/>
        </w:rPr>
      </w:pPr>
      <w:bookmarkStart w:id="5" w:name="_Toc75873889"/>
      <w:r w:rsidRPr="005B3AB0">
        <w:br w:type="page"/>
      </w:r>
    </w:p>
    <w:p w14:paraId="4DD0ABC3" w14:textId="77777777" w:rsidR="006C4780" w:rsidRPr="005B3AB0" w:rsidRDefault="006C4780" w:rsidP="0011603A">
      <w:pPr>
        <w:pStyle w:val="Heading2"/>
        <w:numPr>
          <w:ilvl w:val="0"/>
          <w:numId w:val="0"/>
        </w:numPr>
        <w:ind w:left="567" w:hanging="567"/>
        <w:rPr>
          <w:lang w:val="en-AU"/>
        </w:rPr>
      </w:pPr>
      <w:bookmarkStart w:id="6" w:name="_Toc86942878"/>
      <w:r w:rsidRPr="005B3AB0">
        <w:rPr>
          <w:lang w:val="en-AU"/>
        </w:rPr>
        <w:lastRenderedPageBreak/>
        <w:t>What have we heard from the community so far?</w:t>
      </w:r>
      <w:bookmarkEnd w:id="6"/>
    </w:p>
    <w:bookmarkEnd w:id="5"/>
    <w:p w14:paraId="7F3F37AD" w14:textId="62032DD8" w:rsidR="0086341D" w:rsidRPr="005B3AB0" w:rsidRDefault="0086341D" w:rsidP="0011603A">
      <w:pPr>
        <w:pStyle w:val="NoSpacing"/>
        <w:spacing w:after="240"/>
        <w:rPr>
          <w:rFonts w:asciiTheme="majorHAnsi" w:hAnsiTheme="majorHAnsi" w:cstheme="majorHAnsi"/>
        </w:rPr>
      </w:pPr>
      <w:r w:rsidRPr="005B3AB0">
        <w:rPr>
          <w:rFonts w:asciiTheme="majorHAnsi" w:hAnsiTheme="majorHAnsi" w:cstheme="majorHAnsi"/>
        </w:rPr>
        <w:t xml:space="preserve">In </w:t>
      </w:r>
      <w:r w:rsidR="005502AE" w:rsidRPr="005B3AB0">
        <w:rPr>
          <w:rFonts w:asciiTheme="majorHAnsi" w:hAnsiTheme="majorHAnsi" w:cstheme="majorHAnsi"/>
        </w:rPr>
        <w:t>March 2020</w:t>
      </w:r>
      <w:r w:rsidRPr="005B3AB0">
        <w:rPr>
          <w:rFonts w:asciiTheme="majorHAnsi" w:hAnsiTheme="majorHAnsi" w:cstheme="majorHAnsi"/>
        </w:rPr>
        <w:t xml:space="preserve"> we issued a Baseline Report </w:t>
      </w:r>
      <w:r w:rsidR="0062027D" w:rsidRPr="005B3AB0">
        <w:rPr>
          <w:rFonts w:asciiTheme="majorHAnsi" w:hAnsiTheme="majorHAnsi" w:cstheme="majorHAnsi"/>
        </w:rPr>
        <w:t xml:space="preserve">and an Economic, Demographic and Employment Study </w:t>
      </w:r>
      <w:r w:rsidRPr="005B3AB0">
        <w:rPr>
          <w:rFonts w:asciiTheme="majorHAnsi" w:hAnsiTheme="majorHAnsi" w:cstheme="majorHAnsi"/>
        </w:rPr>
        <w:t>with information about the current state of Central Hobart</w:t>
      </w:r>
      <w:r w:rsidR="00E94B53">
        <w:rPr>
          <w:rFonts w:asciiTheme="majorHAnsi" w:hAnsiTheme="majorHAnsi" w:cstheme="majorHAnsi"/>
        </w:rPr>
        <w:t>.</w:t>
      </w:r>
      <w:r w:rsidRPr="005B3AB0">
        <w:rPr>
          <w:rFonts w:asciiTheme="majorHAnsi" w:hAnsiTheme="majorHAnsi" w:cstheme="majorHAnsi"/>
        </w:rPr>
        <w:t xml:space="preserve"> </w:t>
      </w:r>
      <w:r w:rsidR="00E94B53">
        <w:rPr>
          <w:rFonts w:asciiTheme="majorHAnsi" w:hAnsiTheme="majorHAnsi" w:cstheme="majorHAnsi"/>
        </w:rPr>
        <w:t>We</w:t>
      </w:r>
      <w:r w:rsidR="00E94B53" w:rsidRPr="005B3AB0">
        <w:rPr>
          <w:rFonts w:asciiTheme="majorHAnsi" w:hAnsiTheme="majorHAnsi" w:cstheme="majorHAnsi"/>
        </w:rPr>
        <w:t xml:space="preserve"> </w:t>
      </w:r>
      <w:r w:rsidRPr="005B3AB0">
        <w:rPr>
          <w:rFonts w:asciiTheme="majorHAnsi" w:hAnsiTheme="majorHAnsi" w:cstheme="majorHAnsi"/>
        </w:rPr>
        <w:t>asked our community how they would like Central Hobart to be in 2041.</w:t>
      </w:r>
    </w:p>
    <w:p w14:paraId="5D5BC3EF" w14:textId="43CD46E1" w:rsidR="0086341D" w:rsidRDefault="00E94B53" w:rsidP="0011603A">
      <w:pPr>
        <w:pStyle w:val="NoSpacing"/>
        <w:spacing w:after="240"/>
        <w:rPr>
          <w:rFonts w:asciiTheme="majorHAnsi" w:hAnsiTheme="majorHAnsi" w:cstheme="majorHAnsi"/>
        </w:rPr>
      </w:pPr>
      <w:r>
        <w:rPr>
          <w:rFonts w:asciiTheme="majorHAnsi" w:hAnsiTheme="majorHAnsi" w:cstheme="majorHAnsi"/>
        </w:rPr>
        <w:t>We launched a</w:t>
      </w:r>
      <w:r w:rsidR="005502AE" w:rsidRPr="005B3AB0">
        <w:rPr>
          <w:rFonts w:asciiTheme="majorHAnsi" w:hAnsiTheme="majorHAnsi" w:cstheme="majorHAnsi"/>
        </w:rPr>
        <w:t>n o</w:t>
      </w:r>
      <w:r w:rsidR="0086341D" w:rsidRPr="005B3AB0">
        <w:rPr>
          <w:rFonts w:asciiTheme="majorHAnsi" w:hAnsiTheme="majorHAnsi" w:cstheme="majorHAnsi"/>
        </w:rPr>
        <w:t>nline survey and mapping tool</w:t>
      </w:r>
      <w:r>
        <w:rPr>
          <w:rFonts w:asciiTheme="majorHAnsi" w:hAnsiTheme="majorHAnsi" w:cstheme="majorHAnsi"/>
        </w:rPr>
        <w:t>,</w:t>
      </w:r>
      <w:r w:rsidR="0086341D" w:rsidRPr="005B3AB0">
        <w:rPr>
          <w:rFonts w:asciiTheme="majorHAnsi" w:hAnsiTheme="majorHAnsi" w:cstheme="majorHAnsi"/>
        </w:rPr>
        <w:t xml:space="preserve"> and </w:t>
      </w:r>
      <w:r>
        <w:rPr>
          <w:rFonts w:asciiTheme="majorHAnsi" w:hAnsiTheme="majorHAnsi" w:cstheme="majorHAnsi"/>
        </w:rPr>
        <w:t xml:space="preserve">planned </w:t>
      </w:r>
      <w:r w:rsidR="0086341D" w:rsidRPr="005B3AB0">
        <w:rPr>
          <w:rFonts w:asciiTheme="majorHAnsi" w:hAnsiTheme="majorHAnsi" w:cstheme="majorHAnsi"/>
        </w:rPr>
        <w:t xml:space="preserve">community workshops. Due to the COVID-19 pandemic, the </w:t>
      </w:r>
      <w:r w:rsidR="00344FB7" w:rsidRPr="005B3AB0">
        <w:rPr>
          <w:rFonts w:asciiTheme="majorHAnsi" w:hAnsiTheme="majorHAnsi" w:cstheme="majorHAnsi"/>
        </w:rPr>
        <w:t>workshops didn’t go ahead and</w:t>
      </w:r>
      <w:r w:rsidR="0086341D" w:rsidRPr="005B3AB0">
        <w:rPr>
          <w:rFonts w:asciiTheme="majorHAnsi" w:hAnsiTheme="majorHAnsi" w:cstheme="majorHAnsi"/>
        </w:rPr>
        <w:t xml:space="preserve"> the engagement wasn’t as extensive as we’d hoped. </w:t>
      </w:r>
      <w:r w:rsidR="004A079C" w:rsidRPr="005B3AB0">
        <w:rPr>
          <w:rFonts w:asciiTheme="majorHAnsi" w:hAnsiTheme="majorHAnsi" w:cstheme="majorHAnsi"/>
        </w:rPr>
        <w:t>Engagement is now restarting.</w:t>
      </w:r>
    </w:p>
    <w:p w14:paraId="102B6C3D" w14:textId="6E902BDA" w:rsidR="0086341D" w:rsidRDefault="004F78A2" w:rsidP="0011603A">
      <w:pPr>
        <w:pStyle w:val="NoSpacing"/>
        <w:spacing w:after="240"/>
        <w:rPr>
          <w:rFonts w:asciiTheme="majorHAnsi" w:hAnsiTheme="majorHAnsi" w:cstheme="majorHAnsi"/>
        </w:rPr>
      </w:pPr>
      <w:r w:rsidRPr="005B3AB0">
        <w:rPr>
          <w:rFonts w:asciiTheme="majorHAnsi" w:hAnsiTheme="majorHAnsi" w:cstheme="majorHAnsi"/>
        </w:rPr>
        <w:t xml:space="preserve">Concerns about transport and access </w:t>
      </w:r>
      <w:r w:rsidR="0086341D" w:rsidRPr="005B3AB0">
        <w:rPr>
          <w:rFonts w:asciiTheme="majorHAnsi" w:hAnsiTheme="majorHAnsi" w:cstheme="majorHAnsi"/>
        </w:rPr>
        <w:t xml:space="preserve">was the dominant theme in the </w:t>
      </w:r>
      <w:r w:rsidR="00344FB7" w:rsidRPr="005B3AB0">
        <w:rPr>
          <w:rFonts w:asciiTheme="majorHAnsi" w:hAnsiTheme="majorHAnsi" w:cstheme="majorHAnsi"/>
        </w:rPr>
        <w:t>feedback</w:t>
      </w:r>
      <w:r w:rsidR="002F7EF8">
        <w:rPr>
          <w:rFonts w:asciiTheme="majorHAnsi" w:hAnsiTheme="majorHAnsi" w:cstheme="majorHAnsi"/>
        </w:rPr>
        <w:t>. W</w:t>
      </w:r>
      <w:r w:rsidRPr="005B3AB0">
        <w:rPr>
          <w:rFonts w:asciiTheme="majorHAnsi" w:hAnsiTheme="majorHAnsi" w:cstheme="majorHAnsi"/>
        </w:rPr>
        <w:t>e also heard about housing affordability, heritage and open spaces, access to services, shopping and jobs</w:t>
      </w:r>
      <w:r w:rsidR="002F7EF8">
        <w:rPr>
          <w:rFonts w:asciiTheme="majorHAnsi" w:hAnsiTheme="majorHAnsi" w:cstheme="majorHAnsi"/>
        </w:rPr>
        <w:t>,</w:t>
      </w:r>
      <w:r w:rsidRPr="005B3AB0">
        <w:rPr>
          <w:rFonts w:asciiTheme="majorHAnsi" w:hAnsiTheme="majorHAnsi" w:cstheme="majorHAnsi"/>
        </w:rPr>
        <w:t xml:space="preserve"> and the importance of vibrancy in the city. </w:t>
      </w:r>
    </w:p>
    <w:p w14:paraId="7B903BFD" w14:textId="4F493C98" w:rsidR="00E41ED2" w:rsidRPr="005B3AB0" w:rsidRDefault="00E41ED2" w:rsidP="0011603A">
      <w:pPr>
        <w:pStyle w:val="NoSpacing"/>
        <w:spacing w:after="240"/>
        <w:rPr>
          <w:rFonts w:asciiTheme="majorHAnsi" w:hAnsiTheme="majorHAnsi" w:cstheme="majorHAnsi"/>
        </w:rPr>
      </w:pPr>
      <w:r>
        <w:rPr>
          <w:rFonts w:asciiTheme="majorHAnsi" w:hAnsiTheme="majorHAnsi" w:cstheme="majorHAnsi"/>
        </w:rPr>
        <w:t>The community feedback from 202</w:t>
      </w:r>
      <w:r w:rsidR="00CD16DC">
        <w:rPr>
          <w:rFonts w:asciiTheme="majorHAnsi" w:hAnsiTheme="majorHAnsi" w:cstheme="majorHAnsi"/>
        </w:rPr>
        <w:t>0</w:t>
      </w:r>
      <w:r>
        <w:rPr>
          <w:rFonts w:asciiTheme="majorHAnsi" w:hAnsiTheme="majorHAnsi" w:cstheme="majorHAnsi"/>
        </w:rPr>
        <w:t xml:space="preserve"> and on this discussion paper will inform the precincts plan.</w:t>
      </w:r>
    </w:p>
    <w:p w14:paraId="56DA16F9" w14:textId="77777777" w:rsidR="009337F2" w:rsidRPr="005B3AB0" w:rsidRDefault="00403370" w:rsidP="009337F2">
      <w:pPr>
        <w:pStyle w:val="Heading1"/>
      </w:pPr>
      <w:bookmarkStart w:id="7" w:name="_Toc86942879"/>
      <w:r w:rsidRPr="005B3AB0">
        <w:lastRenderedPageBreak/>
        <w:t>Understanding</w:t>
      </w:r>
      <w:r w:rsidR="00A75A20" w:rsidRPr="005B3AB0">
        <w:t xml:space="preserve"> Central Hobart</w:t>
      </w:r>
      <w:bookmarkEnd w:id="7"/>
    </w:p>
    <w:p w14:paraId="07B042D3" w14:textId="2B6FE00D" w:rsidR="00815C81" w:rsidRPr="005B3AB0" w:rsidRDefault="00F14D73" w:rsidP="00F14D73">
      <w:r w:rsidRPr="005B3AB0">
        <w:t>Central Hobart</w:t>
      </w:r>
      <w:r w:rsidR="00815C81" w:rsidRPr="005B3AB0">
        <w:t xml:space="preserve"> is the primary activity centre</w:t>
      </w:r>
      <w:r w:rsidR="004F78A2" w:rsidRPr="005B3AB0">
        <w:t xml:space="preserve"> and the hub of commerce, administration and cultural activity</w:t>
      </w:r>
      <w:r w:rsidR="00815C81" w:rsidRPr="005B3AB0">
        <w:t xml:space="preserve"> for the southern region and </w:t>
      </w:r>
      <w:r w:rsidR="00746F02" w:rsidRPr="005B3AB0">
        <w:t>a significant driver of Tasmania’s economy</w:t>
      </w:r>
      <w:r w:rsidR="00815C81" w:rsidRPr="005B3AB0">
        <w:t xml:space="preserve">. It is strategically linked to other parts of </w:t>
      </w:r>
      <w:r w:rsidR="00E44590" w:rsidRPr="005B3AB0">
        <w:t>g</w:t>
      </w:r>
      <w:r w:rsidR="00815C81" w:rsidRPr="005B3AB0">
        <w:t xml:space="preserve">reater Hobart, particularly the Elizabeth Street to Main Road corridor and the northern suburbs transit corridor, identified as a key component of the City Deal and the </w:t>
      </w:r>
      <w:r w:rsidR="00746F02" w:rsidRPr="005B3AB0">
        <w:t>Macquarie</w:t>
      </w:r>
      <w:r w:rsidR="00815C81" w:rsidRPr="005B3AB0">
        <w:t xml:space="preserve"> Point development.</w:t>
      </w:r>
    </w:p>
    <w:p w14:paraId="10004F81" w14:textId="1C1ABA6B" w:rsidR="00F14D73" w:rsidRDefault="00A77032" w:rsidP="00F14D73">
      <w:r w:rsidRPr="005B3AB0">
        <w:t>The precincts p</w:t>
      </w:r>
      <w:r w:rsidR="00E44590" w:rsidRPr="005B3AB0">
        <w:t>lan area</w:t>
      </w:r>
      <w:r w:rsidR="00815C81" w:rsidRPr="005B3AB0">
        <w:t xml:space="preserve"> covers</w:t>
      </w:r>
      <w:r w:rsidR="00F14D73" w:rsidRPr="005B3AB0">
        <w:t xml:space="preserve"> 64 city blocks bounded by Davey Street, Brooker Highway</w:t>
      </w:r>
      <w:r w:rsidR="001C5B7F">
        <w:t>,</w:t>
      </w:r>
      <w:r w:rsidR="001C5B7F" w:rsidRPr="001C5B7F">
        <w:t xml:space="preserve"> </w:t>
      </w:r>
      <w:r w:rsidR="001C5B7F" w:rsidRPr="005B3AB0">
        <w:t>Burnett Street,</w:t>
      </w:r>
      <w:r w:rsidR="00F14D73" w:rsidRPr="005B3AB0">
        <w:t xml:space="preserve"> and Molle and Harrington </w:t>
      </w:r>
      <w:r w:rsidR="001C5B7F">
        <w:t>s</w:t>
      </w:r>
      <w:r w:rsidR="00F14D73" w:rsidRPr="005B3AB0">
        <w:t xml:space="preserve">treets. </w:t>
      </w:r>
      <w:r w:rsidR="00815C81" w:rsidRPr="005B3AB0">
        <w:t xml:space="preserve">The waterfront area has not been included as </w:t>
      </w:r>
      <w:r w:rsidR="004D0A67">
        <w:t>it has</w:t>
      </w:r>
      <w:r w:rsidR="00815C81" w:rsidRPr="005B3AB0">
        <w:t xml:space="preserve"> limited capacity for new development, aside from Macquarie Point</w:t>
      </w:r>
      <w:r w:rsidR="001C5B7F">
        <w:t>,</w:t>
      </w:r>
      <w:r w:rsidR="00815C81" w:rsidRPr="005B3AB0">
        <w:t xml:space="preserve"> which is subject to its own planning process.</w:t>
      </w:r>
    </w:p>
    <w:p w14:paraId="2D5DB70D" w14:textId="6838AC90" w:rsidR="004D0A67" w:rsidRDefault="004D0A67" w:rsidP="00F14D73">
      <w:r>
        <w:t xml:space="preserve">We have identified five </w:t>
      </w:r>
      <w:r w:rsidR="0081381F">
        <w:t xml:space="preserve">Central Hobart </w:t>
      </w:r>
      <w:r>
        <w:t>precincts:</w:t>
      </w:r>
    </w:p>
    <w:p w14:paraId="6F04F069" w14:textId="54F58118" w:rsidR="004D0A67" w:rsidRDefault="004D0A67" w:rsidP="00C4487E">
      <w:pPr>
        <w:ind w:left="720"/>
      </w:pPr>
      <w:r>
        <w:t xml:space="preserve">1. Central </w:t>
      </w:r>
    </w:p>
    <w:p w14:paraId="6123EC15" w14:textId="32E19D34" w:rsidR="004D0A67" w:rsidRDefault="004D0A67" w:rsidP="00C4487E">
      <w:pPr>
        <w:ind w:left="720"/>
      </w:pPr>
      <w:r>
        <w:t>2. Elizabeth Midtown</w:t>
      </w:r>
    </w:p>
    <w:p w14:paraId="14589143" w14:textId="528BF307" w:rsidR="004D0A67" w:rsidRDefault="004D0A67" w:rsidP="00C4487E">
      <w:pPr>
        <w:ind w:left="720"/>
      </w:pPr>
      <w:r>
        <w:t>3. Trinity Campbell</w:t>
      </w:r>
    </w:p>
    <w:p w14:paraId="51724489" w14:textId="1BC51095" w:rsidR="004D0A67" w:rsidRDefault="004D0A67" w:rsidP="00C4487E">
      <w:pPr>
        <w:ind w:left="720"/>
      </w:pPr>
      <w:r>
        <w:t>4. Wapping quarter</w:t>
      </w:r>
    </w:p>
    <w:p w14:paraId="7219D594" w14:textId="70D48087" w:rsidR="004D0A67" w:rsidRDefault="004D0A67" w:rsidP="00C4487E">
      <w:pPr>
        <w:ind w:left="720"/>
      </w:pPr>
      <w:r>
        <w:t>5. Rivulet</w:t>
      </w:r>
    </w:p>
    <w:p w14:paraId="2353A525" w14:textId="07378D1F" w:rsidR="004D0A67" w:rsidRPr="005B3AB0" w:rsidRDefault="0081381F" w:rsidP="00F14D73">
      <w:r>
        <w:t xml:space="preserve">For descriptions and potential future directions for these precincts, see section </w:t>
      </w:r>
      <w:r>
        <w:fldChar w:fldCharType="begin"/>
      </w:r>
      <w:r>
        <w:instrText xml:space="preserve"> REF _Ref83631691 \n \h </w:instrText>
      </w:r>
      <w:r>
        <w:fldChar w:fldCharType="separate"/>
      </w:r>
      <w:r>
        <w:t>5</w:t>
      </w:r>
      <w:r>
        <w:fldChar w:fldCharType="end"/>
      </w:r>
      <w:r>
        <w:t>: Central Hobart’s precincts.</w:t>
      </w:r>
    </w:p>
    <w:p w14:paraId="72444CDC" w14:textId="77777777" w:rsidR="009337F2" w:rsidRPr="005B3AB0" w:rsidRDefault="009337F2" w:rsidP="0011603A">
      <w:pPr>
        <w:pStyle w:val="Heading2"/>
        <w:numPr>
          <w:ilvl w:val="0"/>
          <w:numId w:val="0"/>
        </w:numPr>
        <w:ind w:left="567" w:hanging="567"/>
        <w:rPr>
          <w:lang w:val="en-AU"/>
        </w:rPr>
      </w:pPr>
      <w:bookmarkStart w:id="8" w:name="_Toc75873891"/>
      <w:bookmarkStart w:id="9" w:name="_Toc86942880"/>
      <w:r w:rsidRPr="005B3AB0">
        <w:rPr>
          <w:lang w:val="en-AU"/>
        </w:rPr>
        <w:t>Th</w:t>
      </w:r>
      <w:r w:rsidR="002D6AFD" w:rsidRPr="005B3AB0">
        <w:rPr>
          <w:lang w:val="en-AU"/>
        </w:rPr>
        <w:t>is was the</w:t>
      </w:r>
      <w:r w:rsidRPr="005B3AB0">
        <w:rPr>
          <w:lang w:val="en-AU"/>
        </w:rPr>
        <w:t xml:space="preserve"> home of the Muwinina people</w:t>
      </w:r>
      <w:bookmarkEnd w:id="8"/>
      <w:bookmarkEnd w:id="9"/>
    </w:p>
    <w:p w14:paraId="41459985" w14:textId="73E6A7CA" w:rsidR="00DE5FFB" w:rsidRPr="005B3AB0" w:rsidRDefault="00DE5FFB" w:rsidP="00DE5FFB">
      <w:pPr>
        <w:pStyle w:val="BodyText"/>
      </w:pPr>
      <w:bookmarkStart w:id="10" w:name="_Toc75873892"/>
      <w:r w:rsidRPr="005B3AB0">
        <w:t>The Muwinina people of the South East nation were the traditional custodians of nipaluna</w:t>
      </w:r>
      <w:r w:rsidR="00E44590" w:rsidRPr="005B3AB0">
        <w:t>/</w:t>
      </w:r>
      <w:r w:rsidRPr="005B3AB0">
        <w:t>Hobart. They lived on and cared for th</w:t>
      </w:r>
      <w:r w:rsidR="00FC62E8" w:rsidRPr="005B3AB0">
        <w:t>e</w:t>
      </w:r>
      <w:r w:rsidRPr="005B3AB0">
        <w:t xml:space="preserve"> land between kunanyi</w:t>
      </w:r>
      <w:r w:rsidR="00E44590" w:rsidRPr="005B3AB0">
        <w:t>/Mount Wellington</w:t>
      </w:r>
      <w:r w:rsidRPr="005B3AB0">
        <w:t xml:space="preserve"> and timtumili minanya</w:t>
      </w:r>
      <w:r w:rsidR="00E44590" w:rsidRPr="005B3AB0">
        <w:t>/</w:t>
      </w:r>
      <w:r w:rsidRPr="005B3AB0">
        <w:t>River Derwent for more than 40</w:t>
      </w:r>
      <w:r w:rsidR="00A35F32">
        <w:t> 000</w:t>
      </w:r>
      <w:r w:rsidRPr="005B3AB0">
        <w:t xml:space="preserve"> years and had a deep understanding of the land</w:t>
      </w:r>
      <w:r w:rsidR="00B767E3" w:rsidRPr="005B3AB0">
        <w:t>scape</w:t>
      </w:r>
      <w:r w:rsidRPr="005B3AB0">
        <w:t>, waterways, seasons and skies. Here, they had access to fresh and salt water resourc</w:t>
      </w:r>
      <w:r w:rsidR="00746F02" w:rsidRPr="005B3AB0">
        <w:t>es and used fire to manage the</w:t>
      </w:r>
      <w:r w:rsidRPr="005B3AB0">
        <w:t xml:space="preserve"> land. </w:t>
      </w:r>
    </w:p>
    <w:p w14:paraId="261F5810" w14:textId="41D0115E" w:rsidR="00DE5FFB" w:rsidRPr="005B3AB0" w:rsidRDefault="00DE5FFB" w:rsidP="00DE5FFB">
      <w:pPr>
        <w:pStyle w:val="BodyText"/>
      </w:pPr>
      <w:r w:rsidRPr="005B3AB0">
        <w:t xml:space="preserve">The landscape bears the marks of the Muwinina, with middens found all along the </w:t>
      </w:r>
      <w:r w:rsidR="0081381F">
        <w:t xml:space="preserve">river </w:t>
      </w:r>
      <w:r w:rsidRPr="005B3AB0">
        <w:t xml:space="preserve">foreshore. Where the rivulets flowed, there </w:t>
      </w:r>
      <w:r w:rsidR="00B767E3" w:rsidRPr="005B3AB0">
        <w:t>was once</w:t>
      </w:r>
      <w:r w:rsidRPr="005B3AB0">
        <w:t xml:space="preserve"> an abundance of </w:t>
      </w:r>
      <w:r w:rsidR="00C42177" w:rsidRPr="005B3AB0">
        <w:t>shellfish, birds and fish. R</w:t>
      </w:r>
      <w:r w:rsidRPr="005B3AB0">
        <w:t>iverbank</w:t>
      </w:r>
      <w:r w:rsidR="00B767E3" w:rsidRPr="005B3AB0">
        <w:t>s</w:t>
      </w:r>
      <w:r w:rsidRPr="005B3AB0">
        <w:t xml:space="preserve"> </w:t>
      </w:r>
      <w:r w:rsidR="00B767E3" w:rsidRPr="005B3AB0">
        <w:t>were</w:t>
      </w:r>
      <w:r w:rsidRPr="005B3AB0">
        <w:t xml:space="preserve"> meeting site</w:t>
      </w:r>
      <w:r w:rsidR="00B767E3" w:rsidRPr="005B3AB0">
        <w:t>s</w:t>
      </w:r>
      <w:r w:rsidRPr="005B3AB0">
        <w:t xml:space="preserve">, for </w:t>
      </w:r>
      <w:r w:rsidR="00C42177" w:rsidRPr="005B3AB0">
        <w:t xml:space="preserve">trading </w:t>
      </w:r>
      <w:r w:rsidRPr="005B3AB0">
        <w:t>goods, for ceremony</w:t>
      </w:r>
      <w:r w:rsidR="00B1212B">
        <w:t>,</w:t>
      </w:r>
      <w:r w:rsidRPr="005B3AB0">
        <w:t xml:space="preserve"> and </w:t>
      </w:r>
      <w:r w:rsidR="0081381F">
        <w:t>for</w:t>
      </w:r>
      <w:r w:rsidR="0081381F" w:rsidRPr="005B3AB0">
        <w:t xml:space="preserve"> </w:t>
      </w:r>
      <w:r w:rsidRPr="005B3AB0">
        <w:t xml:space="preserve">access </w:t>
      </w:r>
      <w:r w:rsidR="0081381F">
        <w:t xml:space="preserve">to the </w:t>
      </w:r>
      <w:r w:rsidR="0090395C">
        <w:t xml:space="preserve">river and </w:t>
      </w:r>
      <w:r w:rsidRPr="005B3AB0">
        <w:t xml:space="preserve">sea. </w:t>
      </w:r>
    </w:p>
    <w:p w14:paraId="1B822200" w14:textId="341BC377" w:rsidR="00DE5FFB" w:rsidRPr="005B3AB0" w:rsidRDefault="00DE5FFB" w:rsidP="00DE5FFB">
      <w:pPr>
        <w:pStyle w:val="BodyText"/>
      </w:pPr>
      <w:r w:rsidRPr="005B3AB0">
        <w:t>The area holds stories from more recent history. It was down Elizabeth St</w:t>
      </w:r>
      <w:r w:rsidR="00B767E3" w:rsidRPr="005B3AB0">
        <w:t>reet</w:t>
      </w:r>
      <w:r w:rsidRPr="005B3AB0">
        <w:t xml:space="preserve"> that survivors of the Tasmanian war were led to imprisonment (and, in most cases, death) at Wybalenna</w:t>
      </w:r>
      <w:r w:rsidR="00C42177" w:rsidRPr="005B3AB0">
        <w:t xml:space="preserve">, </w:t>
      </w:r>
      <w:r w:rsidRPr="005B3AB0">
        <w:t xml:space="preserve">Flinders Island. It was here that the death of Truganini in 1876 sparked a damaging myth of Aboriginal extinction in Tasmania. The </w:t>
      </w:r>
      <w:r w:rsidR="00B767E3" w:rsidRPr="005B3AB0">
        <w:t xml:space="preserve">city </w:t>
      </w:r>
      <w:r w:rsidRPr="005B3AB0">
        <w:t>has long been a hub of resistance and activism for Aboriginal people who march through the centre of the city each year in the footsteps of their old people.</w:t>
      </w:r>
    </w:p>
    <w:p w14:paraId="6A5F18B6" w14:textId="77777777" w:rsidR="00DE5FFB" w:rsidRPr="005B3AB0" w:rsidRDefault="00C42177" w:rsidP="00DE5FFB">
      <w:pPr>
        <w:pStyle w:val="BodyText"/>
      </w:pPr>
      <w:r w:rsidRPr="005B3AB0">
        <w:t>As a</w:t>
      </w:r>
      <w:r w:rsidR="00DE5FFB" w:rsidRPr="005B3AB0">
        <w:t xml:space="preserve"> result of invasion and war, there are no Muwinina people alive today. In their absence, we recognise the Palawa people as the custodians of this land. </w:t>
      </w:r>
      <w:r w:rsidR="00C30379" w:rsidRPr="005B3AB0">
        <w:t>They</w:t>
      </w:r>
      <w:r w:rsidR="00DE5FFB" w:rsidRPr="005B3AB0">
        <w:t xml:space="preserve"> are the survivors, continuing the culture and stories of their old people and striving for recognition. We recognise the strong spiritual connection they have to this place. Aboriginal people were sovereign people</w:t>
      </w:r>
      <w:r w:rsidRPr="005B3AB0">
        <w:t xml:space="preserve">. </w:t>
      </w:r>
      <w:r w:rsidR="00DE5FFB" w:rsidRPr="005B3AB0">
        <w:t>This sovereignty was never ceded. Despite massacre, dispossession and oppression, Tasmanian Aboriginal people remain strong and resilient. We believe this is our shared history as Tasmanians and we have a responsibility to learn and share it with all who live, w</w:t>
      </w:r>
      <w:r w:rsidR="009C7A70" w:rsidRPr="005B3AB0">
        <w:t xml:space="preserve">ork </w:t>
      </w:r>
      <w:r w:rsidR="00DE5FFB" w:rsidRPr="005B3AB0">
        <w:t xml:space="preserve">or visit our city. </w:t>
      </w:r>
    </w:p>
    <w:p w14:paraId="135C2723" w14:textId="77777777" w:rsidR="009337F2" w:rsidRPr="005B3AB0" w:rsidRDefault="00CD1048" w:rsidP="0011603A">
      <w:pPr>
        <w:pStyle w:val="Heading2"/>
        <w:numPr>
          <w:ilvl w:val="0"/>
          <w:numId w:val="0"/>
        </w:numPr>
        <w:ind w:left="567" w:hanging="567"/>
        <w:rPr>
          <w:lang w:val="en-AU"/>
        </w:rPr>
      </w:pPr>
      <w:bookmarkStart w:id="11" w:name="_Toc86942881"/>
      <w:bookmarkEnd w:id="10"/>
      <w:r w:rsidRPr="005B3AB0">
        <w:rPr>
          <w:lang w:val="en-AU"/>
        </w:rPr>
        <w:lastRenderedPageBreak/>
        <w:t xml:space="preserve">What do we know about </w:t>
      </w:r>
      <w:r w:rsidR="004D6D6E" w:rsidRPr="005B3AB0">
        <w:rPr>
          <w:lang w:val="en-AU"/>
        </w:rPr>
        <w:t xml:space="preserve">Central </w:t>
      </w:r>
      <w:r w:rsidRPr="005B3AB0">
        <w:rPr>
          <w:lang w:val="en-AU"/>
        </w:rPr>
        <w:t>Hobart today?</w:t>
      </w:r>
      <w:bookmarkEnd w:id="11"/>
    </w:p>
    <w:p w14:paraId="51561F5D" w14:textId="490B4EC0" w:rsidR="00300C18" w:rsidRPr="0017369B" w:rsidRDefault="00B90A51" w:rsidP="0017369B">
      <w:pPr>
        <w:pStyle w:val="Heading4"/>
      </w:pPr>
      <w:r w:rsidRPr="0017369B">
        <w:t xml:space="preserve">Who lives and works here? </w:t>
      </w:r>
    </w:p>
    <w:p w14:paraId="6FFE0EB8" w14:textId="1BEF6931" w:rsidR="007730AF" w:rsidRPr="005B3AB0" w:rsidRDefault="00354746" w:rsidP="00475845">
      <w:pPr>
        <w:pStyle w:val="BodyText"/>
      </w:pPr>
      <w:r w:rsidRPr="005B3AB0">
        <w:t xml:space="preserve">Central Hobart’s </w:t>
      </w:r>
      <w:r w:rsidR="007730AF" w:rsidRPr="005B3AB0">
        <w:t>population</w:t>
      </w:r>
      <w:r w:rsidR="00787D03" w:rsidRPr="005B3AB0">
        <w:rPr>
          <w:rStyle w:val="FootnoteReference"/>
        </w:rPr>
        <w:footnoteReference w:id="1"/>
      </w:r>
      <w:r w:rsidR="007730AF" w:rsidRPr="005B3AB0">
        <w:t xml:space="preserve"> is young, highly educated, culturally diverse and growing strongly, compared with the Greater Hobart population.</w:t>
      </w:r>
      <w:r w:rsidR="00E603EA" w:rsidRPr="005B3AB0">
        <w:t xml:space="preserve"> Below </w:t>
      </w:r>
      <w:r w:rsidR="003F4354">
        <w:t>is</w:t>
      </w:r>
      <w:r w:rsidR="003F4354" w:rsidRPr="005B3AB0">
        <w:t xml:space="preserve"> </w:t>
      </w:r>
      <w:r w:rsidR="00E603EA" w:rsidRPr="005B3AB0">
        <w:t xml:space="preserve">a summary of key data for </w:t>
      </w:r>
      <w:r w:rsidR="00D8332B">
        <w:t>Central Hobart</w:t>
      </w:r>
      <w:r w:rsidR="00E603EA" w:rsidRPr="005B3AB0">
        <w:t>, drawn from the 2016 Census by consultants Hill PDA.</w:t>
      </w:r>
    </w:p>
    <w:p w14:paraId="6EB22B96" w14:textId="1BC8F84A" w:rsidR="00475845" w:rsidRPr="005B3AB0" w:rsidRDefault="00E603EA" w:rsidP="009C4947">
      <w:pPr>
        <w:pStyle w:val="BodyText"/>
      </w:pPr>
      <w:r w:rsidRPr="005B3AB0">
        <w:rPr>
          <w:b/>
        </w:rPr>
        <w:t>Population numbers</w:t>
      </w:r>
      <w:r w:rsidRPr="00C4487E">
        <w:rPr>
          <w:bCs/>
        </w:rPr>
        <w:t>:</w:t>
      </w:r>
      <w:r w:rsidRPr="005B3AB0">
        <w:t xml:space="preserve"> </w:t>
      </w:r>
      <w:r w:rsidR="00C01430" w:rsidRPr="005B3AB0">
        <w:t>In</w:t>
      </w:r>
      <w:r w:rsidR="00787D03" w:rsidRPr="005B3AB0">
        <w:t xml:space="preserve"> 2016, </w:t>
      </w:r>
      <w:r w:rsidR="00354746" w:rsidRPr="005B3AB0">
        <w:t>2731</w:t>
      </w:r>
      <w:r w:rsidR="00787D03" w:rsidRPr="005B3AB0">
        <w:t xml:space="preserve"> </w:t>
      </w:r>
      <w:r w:rsidR="00FB2DDB" w:rsidRPr="005B3AB0">
        <w:t xml:space="preserve">people </w:t>
      </w:r>
      <w:r w:rsidR="00787D03" w:rsidRPr="005B3AB0">
        <w:t xml:space="preserve">lived </w:t>
      </w:r>
      <w:r w:rsidR="00D8332B">
        <w:t>in Central Hobart</w:t>
      </w:r>
      <w:r w:rsidR="00354746" w:rsidRPr="005B3AB0">
        <w:t xml:space="preserve">, an increase of 327 people </w:t>
      </w:r>
      <w:r w:rsidR="007730AF" w:rsidRPr="005B3AB0">
        <w:t>o</w:t>
      </w:r>
      <w:r w:rsidR="00787D03" w:rsidRPr="005B3AB0">
        <w:t>r</w:t>
      </w:r>
      <w:r w:rsidR="007730AF" w:rsidRPr="005B3AB0">
        <w:t xml:space="preserve"> 14</w:t>
      </w:r>
      <w:r w:rsidR="007A7089">
        <w:t xml:space="preserve"> per </w:t>
      </w:r>
      <w:r w:rsidR="00DD729A">
        <w:t>cent</w:t>
      </w:r>
      <w:r w:rsidR="007730AF" w:rsidRPr="005B3AB0">
        <w:t xml:space="preserve"> on </w:t>
      </w:r>
      <w:r w:rsidR="00354746" w:rsidRPr="005B3AB0">
        <w:t>2011</w:t>
      </w:r>
      <w:r w:rsidR="00FB2DDB" w:rsidRPr="005B3AB0">
        <w:t>. This represents an</w:t>
      </w:r>
      <w:r w:rsidR="00354746" w:rsidRPr="005B3AB0">
        <w:t xml:space="preserve"> annual compound growth rate of 2.6</w:t>
      </w:r>
      <w:r w:rsidR="005F5618" w:rsidRPr="005B3AB0">
        <w:t xml:space="preserve"> </w:t>
      </w:r>
      <w:r w:rsidR="007A7089">
        <w:t xml:space="preserve">per </w:t>
      </w:r>
      <w:r w:rsidR="00DD729A">
        <w:t>cent</w:t>
      </w:r>
      <w:r w:rsidR="00354746" w:rsidRPr="005B3AB0">
        <w:t xml:space="preserve">, which is </w:t>
      </w:r>
      <w:r w:rsidR="00D8332B">
        <w:t>about</w:t>
      </w:r>
      <w:r w:rsidR="00D8332B" w:rsidRPr="005B3AB0">
        <w:t xml:space="preserve"> </w:t>
      </w:r>
      <w:r w:rsidR="00354746" w:rsidRPr="005B3AB0">
        <w:t>2</w:t>
      </w:r>
      <w:r w:rsidR="007A7089">
        <w:t xml:space="preserve">.5 </w:t>
      </w:r>
      <w:r w:rsidR="00354746" w:rsidRPr="005B3AB0">
        <w:t>times that recorded for Greater Hobart (1</w:t>
      </w:r>
      <w:r w:rsidR="005F5618" w:rsidRPr="005B3AB0">
        <w:t xml:space="preserve"> </w:t>
      </w:r>
      <w:r w:rsidR="00DD729A">
        <w:t>per cent</w:t>
      </w:r>
      <w:r w:rsidR="00354746" w:rsidRPr="005B3AB0">
        <w:t xml:space="preserve"> per annum), highlighting the growing popularity of </w:t>
      </w:r>
      <w:r w:rsidR="001A5450" w:rsidRPr="005B3AB0">
        <w:t>C</w:t>
      </w:r>
      <w:r w:rsidR="00354746" w:rsidRPr="005B3AB0">
        <w:t xml:space="preserve">entral </w:t>
      </w:r>
      <w:r w:rsidR="001A5450" w:rsidRPr="005B3AB0">
        <w:t>H</w:t>
      </w:r>
      <w:r w:rsidR="00C01430" w:rsidRPr="005B3AB0">
        <w:t>o</w:t>
      </w:r>
      <w:r w:rsidR="001A5450" w:rsidRPr="005B3AB0">
        <w:t xml:space="preserve">bart </w:t>
      </w:r>
      <w:r w:rsidR="00354746" w:rsidRPr="005B3AB0">
        <w:t>as a place to live.</w:t>
      </w:r>
      <w:r w:rsidR="00B46CB2" w:rsidRPr="005B3AB0">
        <w:t xml:space="preserve"> </w:t>
      </w:r>
    </w:p>
    <w:p w14:paraId="443F0025" w14:textId="27997692" w:rsidR="00787D03" w:rsidRPr="005B3AB0" w:rsidRDefault="00E603EA" w:rsidP="009C4947">
      <w:pPr>
        <w:pStyle w:val="BodyText"/>
      </w:pPr>
      <w:r w:rsidRPr="005B3AB0">
        <w:rPr>
          <w:b/>
        </w:rPr>
        <w:t>Age</w:t>
      </w:r>
      <w:r w:rsidRPr="000174D8">
        <w:rPr>
          <w:bCs/>
        </w:rPr>
        <w:t>:</w:t>
      </w:r>
      <w:r w:rsidRPr="005B3AB0">
        <w:t xml:space="preserve"> </w:t>
      </w:r>
      <w:r w:rsidR="00787D03" w:rsidRPr="005B3AB0">
        <w:t xml:space="preserve">The median age in </w:t>
      </w:r>
      <w:r w:rsidR="00D8332B">
        <w:t>Central Hobart</w:t>
      </w:r>
      <w:r w:rsidR="00787D03" w:rsidRPr="005B3AB0">
        <w:t xml:space="preserve"> is 32 years, compared with 40 years in Greater Hobart.</w:t>
      </w:r>
      <w:r w:rsidR="009C4947" w:rsidRPr="005B3AB0">
        <w:t xml:space="preserve"> </w:t>
      </w:r>
      <w:r w:rsidR="00F52E4C">
        <w:t>Thirty</w:t>
      </w:r>
      <w:r w:rsidR="00F52E4C">
        <w:noBreakHyphen/>
        <w:t>eight per cent</w:t>
      </w:r>
      <w:r w:rsidR="009C4947" w:rsidRPr="005B3AB0">
        <w:t xml:space="preserve"> of the Central Hobart population is aged 15</w:t>
      </w:r>
      <w:r w:rsidR="00F52E4C">
        <w:t>–</w:t>
      </w:r>
      <w:r w:rsidR="009C4947" w:rsidRPr="005B3AB0">
        <w:t>19 years compared to 18</w:t>
      </w:r>
      <w:r w:rsidR="005F5618" w:rsidRPr="005B3AB0">
        <w:t xml:space="preserve"> </w:t>
      </w:r>
      <w:r w:rsidR="00DD729A">
        <w:t>per cent</w:t>
      </w:r>
      <w:r w:rsidR="009C4947" w:rsidRPr="005B3AB0">
        <w:t xml:space="preserve"> across Greater Hobart. However</w:t>
      </w:r>
      <w:r w:rsidR="00D8332B">
        <w:t>,</w:t>
      </w:r>
      <w:r w:rsidR="009C4947" w:rsidRPr="005B3AB0">
        <w:t xml:space="preserve"> the population is also increasing in older age groups</w:t>
      </w:r>
      <w:r w:rsidR="00D8332B">
        <w:t>:</w:t>
      </w:r>
      <w:r w:rsidR="009C4947" w:rsidRPr="005B3AB0">
        <w:t xml:space="preserve"> the 60+ group increas</w:t>
      </w:r>
      <w:r w:rsidR="00D8332B">
        <w:t>ed</w:t>
      </w:r>
      <w:r w:rsidR="009C4947" w:rsidRPr="005B3AB0">
        <w:t xml:space="preserve"> from 13</w:t>
      </w:r>
      <w:r w:rsidR="003F4354">
        <w:t xml:space="preserve"> to </w:t>
      </w:r>
      <w:r w:rsidR="009C4947" w:rsidRPr="005B3AB0">
        <w:t>17</w:t>
      </w:r>
      <w:r w:rsidR="005F5618" w:rsidRPr="005B3AB0">
        <w:t xml:space="preserve"> </w:t>
      </w:r>
      <w:r w:rsidR="00DD729A">
        <w:t>per cent</w:t>
      </w:r>
      <w:r w:rsidR="009C4947" w:rsidRPr="005B3AB0">
        <w:t xml:space="preserve"> of the population.</w:t>
      </w:r>
    </w:p>
    <w:p w14:paraId="3FF56AFA" w14:textId="3085C529" w:rsidR="00787D03" w:rsidRPr="005B3AB0" w:rsidRDefault="009C4947" w:rsidP="009C4947">
      <w:pPr>
        <w:pStyle w:val="BodyText"/>
      </w:pPr>
      <w:r w:rsidRPr="005B3AB0">
        <w:rPr>
          <w:b/>
        </w:rPr>
        <w:t>Education</w:t>
      </w:r>
      <w:r w:rsidRPr="005B3AB0">
        <w:t xml:space="preserve">: </w:t>
      </w:r>
      <w:r w:rsidR="00C01430" w:rsidRPr="005B3AB0">
        <w:t>Central Hobart</w:t>
      </w:r>
      <w:r w:rsidR="00787D03" w:rsidRPr="005B3AB0">
        <w:t xml:space="preserve"> has a highly educated population, with </w:t>
      </w:r>
      <w:r w:rsidR="00D8332B">
        <w:t>about</w:t>
      </w:r>
      <w:r w:rsidR="00D8332B" w:rsidRPr="005B3AB0">
        <w:t xml:space="preserve"> </w:t>
      </w:r>
      <w:r w:rsidR="00787D03" w:rsidRPr="005B3AB0">
        <w:t>32</w:t>
      </w:r>
      <w:r w:rsidR="005F5618" w:rsidRPr="005B3AB0">
        <w:t xml:space="preserve"> </w:t>
      </w:r>
      <w:r w:rsidR="00DD729A">
        <w:t>per cent</w:t>
      </w:r>
      <w:r w:rsidR="00787D03" w:rsidRPr="005B3AB0">
        <w:t xml:space="preserve"> </w:t>
      </w:r>
      <w:r w:rsidR="00262747" w:rsidRPr="005B3AB0">
        <w:t>of</w:t>
      </w:r>
      <w:r w:rsidR="00787D03" w:rsidRPr="005B3AB0">
        <w:t xml:space="preserve"> </w:t>
      </w:r>
      <w:r w:rsidR="003F4354">
        <w:t>residents</w:t>
      </w:r>
      <w:r w:rsidR="00787D03" w:rsidRPr="005B3AB0">
        <w:t xml:space="preserve"> having a bachelor or higher degree, compared with 21</w:t>
      </w:r>
      <w:r w:rsidR="005F5618" w:rsidRPr="005B3AB0">
        <w:t xml:space="preserve"> </w:t>
      </w:r>
      <w:r w:rsidR="00DD729A">
        <w:t>per cent</w:t>
      </w:r>
      <w:r w:rsidR="00787D03" w:rsidRPr="005B3AB0">
        <w:t xml:space="preserve"> across </w:t>
      </w:r>
      <w:r w:rsidR="00262747" w:rsidRPr="005B3AB0">
        <w:t>Greater</w:t>
      </w:r>
      <w:r w:rsidR="00787D03" w:rsidRPr="005B3AB0">
        <w:t xml:space="preserve"> Hobart</w:t>
      </w:r>
      <w:r w:rsidR="00262747" w:rsidRPr="005B3AB0">
        <w:t xml:space="preserve">. </w:t>
      </w:r>
    </w:p>
    <w:p w14:paraId="4515C300" w14:textId="16257489" w:rsidR="00262747" w:rsidRPr="005B3AB0" w:rsidRDefault="009C4947" w:rsidP="009C4947">
      <w:pPr>
        <w:pStyle w:val="BodyText"/>
      </w:pPr>
      <w:r w:rsidRPr="005B3AB0">
        <w:rPr>
          <w:b/>
        </w:rPr>
        <w:t>Place of origin</w:t>
      </w:r>
      <w:r w:rsidRPr="005B3AB0">
        <w:t xml:space="preserve">: </w:t>
      </w:r>
      <w:r w:rsidR="00262747" w:rsidRPr="005B3AB0">
        <w:t xml:space="preserve">The population </w:t>
      </w:r>
      <w:r w:rsidR="00D86539" w:rsidRPr="005B3AB0">
        <w:t>i</w:t>
      </w:r>
      <w:r w:rsidR="00262747" w:rsidRPr="005B3AB0">
        <w:t>s highly diverse, with 28</w:t>
      </w:r>
      <w:r w:rsidR="005F5618" w:rsidRPr="005B3AB0">
        <w:t xml:space="preserve"> </w:t>
      </w:r>
      <w:r w:rsidR="00DD729A">
        <w:t>per cent</w:t>
      </w:r>
      <w:r w:rsidR="00262747" w:rsidRPr="005B3AB0">
        <w:t xml:space="preserve"> of residents having been born overseas compared to 15</w:t>
      </w:r>
      <w:r w:rsidR="005F5618" w:rsidRPr="005B3AB0">
        <w:t xml:space="preserve"> </w:t>
      </w:r>
      <w:r w:rsidR="00DD729A">
        <w:t>per cent</w:t>
      </w:r>
      <w:r w:rsidR="00262747" w:rsidRPr="005B3AB0">
        <w:t xml:space="preserve"> across Greater Hobart. A driver of this diversity is the university, TAFE and other further educational institutions, with 28</w:t>
      </w:r>
      <w:r w:rsidR="005F5618" w:rsidRPr="005B3AB0">
        <w:t xml:space="preserve"> </w:t>
      </w:r>
      <w:r w:rsidR="00DD729A">
        <w:t>per cent</w:t>
      </w:r>
      <w:r w:rsidR="00262747" w:rsidRPr="005B3AB0">
        <w:t xml:space="preserve"> of people in further or higher education</w:t>
      </w:r>
      <w:r w:rsidR="003F4354">
        <w:t xml:space="preserve"> </w:t>
      </w:r>
      <w:r w:rsidR="003F4354" w:rsidRPr="005B3AB0">
        <w:t>born overseas</w:t>
      </w:r>
      <w:r w:rsidR="00262747" w:rsidRPr="005B3AB0">
        <w:t>.</w:t>
      </w:r>
    </w:p>
    <w:p w14:paraId="6EE6AA18" w14:textId="039C8027" w:rsidR="00262747" w:rsidRPr="005B3AB0" w:rsidRDefault="009C4947" w:rsidP="009C4947">
      <w:pPr>
        <w:pStyle w:val="BodyText"/>
      </w:pPr>
      <w:r w:rsidRPr="005B3AB0">
        <w:rPr>
          <w:b/>
        </w:rPr>
        <w:t>Dwelling and household numbers</w:t>
      </w:r>
      <w:r w:rsidRPr="005B3AB0">
        <w:t xml:space="preserve">: </w:t>
      </w:r>
      <w:r w:rsidR="00262747" w:rsidRPr="005B3AB0">
        <w:t xml:space="preserve">In 2016, </w:t>
      </w:r>
      <w:r w:rsidR="003F4354">
        <w:t xml:space="preserve">there were </w:t>
      </w:r>
      <w:r w:rsidR="00262747" w:rsidRPr="005B3AB0">
        <w:t xml:space="preserve">1510 private dwellings in </w:t>
      </w:r>
      <w:r w:rsidR="00D20A99" w:rsidRPr="005B3AB0">
        <w:t>Central Hobart</w:t>
      </w:r>
      <w:r w:rsidR="00262747" w:rsidRPr="005B3AB0">
        <w:t xml:space="preserve">, </w:t>
      </w:r>
      <w:r w:rsidR="00FD4A41">
        <w:t xml:space="preserve">and </w:t>
      </w:r>
      <w:r w:rsidR="00262747" w:rsidRPr="005B3AB0">
        <w:t xml:space="preserve">apartments </w:t>
      </w:r>
      <w:r w:rsidR="00FD4A41">
        <w:t>were</w:t>
      </w:r>
      <w:r w:rsidR="00FD4A41" w:rsidRPr="005B3AB0">
        <w:t xml:space="preserve"> </w:t>
      </w:r>
      <w:r w:rsidR="00262747" w:rsidRPr="005B3AB0">
        <w:t xml:space="preserve">the dominant type. </w:t>
      </w:r>
      <w:r w:rsidR="00FF6106" w:rsidRPr="005B3AB0">
        <w:t xml:space="preserve">Household structures </w:t>
      </w:r>
      <w:r w:rsidR="00FD4A41">
        <w:t>were</w:t>
      </w:r>
      <w:r w:rsidR="00FD4A41" w:rsidRPr="005B3AB0">
        <w:t xml:space="preserve"> </w:t>
      </w:r>
      <w:r w:rsidR="00FF6106" w:rsidRPr="005B3AB0">
        <w:t>skewed towards single person and group households (37</w:t>
      </w:r>
      <w:r w:rsidR="005F5618" w:rsidRPr="005B3AB0">
        <w:t xml:space="preserve"> </w:t>
      </w:r>
      <w:r w:rsidR="00DD729A">
        <w:t>per cent</w:t>
      </w:r>
      <w:r w:rsidR="00FF6106" w:rsidRPr="005B3AB0">
        <w:t xml:space="preserve"> and 13</w:t>
      </w:r>
      <w:r w:rsidR="005F5618" w:rsidRPr="005B3AB0">
        <w:t xml:space="preserve"> </w:t>
      </w:r>
      <w:r w:rsidR="00DD729A">
        <w:t>per cent</w:t>
      </w:r>
      <w:r w:rsidR="00FF6106" w:rsidRPr="005B3AB0">
        <w:t xml:space="preserve"> respectively) when compared with </w:t>
      </w:r>
      <w:r w:rsidR="001A5450" w:rsidRPr="005B3AB0">
        <w:t>G</w:t>
      </w:r>
      <w:r w:rsidR="00FF6106" w:rsidRPr="005B3AB0">
        <w:t>reater Hobart (28</w:t>
      </w:r>
      <w:r w:rsidR="005F5618" w:rsidRPr="005B3AB0">
        <w:t xml:space="preserve"> </w:t>
      </w:r>
      <w:r w:rsidR="00DD729A">
        <w:t>per cent</w:t>
      </w:r>
      <w:r w:rsidR="00FF6106" w:rsidRPr="005B3AB0">
        <w:t xml:space="preserve"> and 4</w:t>
      </w:r>
      <w:r w:rsidR="00F52E4C">
        <w:t> </w:t>
      </w:r>
      <w:r w:rsidR="00DD729A">
        <w:t>per cent</w:t>
      </w:r>
      <w:r w:rsidR="00FF6106" w:rsidRPr="005B3AB0">
        <w:t xml:space="preserve"> respectively). </w:t>
      </w:r>
      <w:r w:rsidRPr="005B3AB0">
        <w:t>It is estimate</w:t>
      </w:r>
      <w:r w:rsidR="00FD4A41">
        <w:t>d</w:t>
      </w:r>
      <w:r w:rsidRPr="005B3AB0">
        <w:t xml:space="preserve"> there are now </w:t>
      </w:r>
      <w:r w:rsidR="003F4354">
        <w:t>about</w:t>
      </w:r>
      <w:r w:rsidR="003F4354" w:rsidRPr="005B3AB0">
        <w:t xml:space="preserve"> </w:t>
      </w:r>
      <w:r w:rsidR="00A35F32">
        <w:t>2</w:t>
      </w:r>
      <w:r w:rsidRPr="005B3AB0">
        <w:t>000 dwellings. Student accommodation is significant with 680 rooms in the area.</w:t>
      </w:r>
    </w:p>
    <w:p w14:paraId="2218456B" w14:textId="7AA2AC1E" w:rsidR="00700FF7" w:rsidRPr="005B3AB0" w:rsidRDefault="00700FF7" w:rsidP="009C4947">
      <w:pPr>
        <w:pStyle w:val="BodyText"/>
      </w:pPr>
      <w:r w:rsidRPr="005B3AB0">
        <w:t xml:space="preserve">Annual growth in dwellings in Central Hobart </w:t>
      </w:r>
      <w:r w:rsidR="00FD4A41">
        <w:t xml:space="preserve">from </w:t>
      </w:r>
      <w:r w:rsidRPr="005B3AB0">
        <w:t>2011</w:t>
      </w:r>
      <w:r w:rsidR="00F52E4C">
        <w:t>–</w:t>
      </w:r>
      <w:r w:rsidRPr="005B3AB0">
        <w:t>16 was 3.1</w:t>
      </w:r>
      <w:r w:rsidR="005F5618" w:rsidRPr="005B3AB0">
        <w:t xml:space="preserve"> </w:t>
      </w:r>
      <w:r w:rsidR="00DD729A">
        <w:t>per cent</w:t>
      </w:r>
      <w:r w:rsidRPr="005B3AB0">
        <w:t xml:space="preserve">, significantly higher than Greater Hobart </w:t>
      </w:r>
      <w:r w:rsidR="001A5450" w:rsidRPr="005B3AB0">
        <w:t xml:space="preserve">at </w:t>
      </w:r>
      <w:r w:rsidRPr="005B3AB0">
        <w:t>1</w:t>
      </w:r>
      <w:r w:rsidR="005F5618" w:rsidRPr="005B3AB0">
        <w:t xml:space="preserve"> </w:t>
      </w:r>
      <w:r w:rsidR="00DD729A">
        <w:t>per cent</w:t>
      </w:r>
      <w:r w:rsidR="001A5450" w:rsidRPr="005B3AB0">
        <w:t>.</w:t>
      </w:r>
    </w:p>
    <w:p w14:paraId="182BE687" w14:textId="326837B9" w:rsidR="002461DA" w:rsidRPr="005B3AB0" w:rsidRDefault="002461DA" w:rsidP="00700FF7">
      <w:pPr>
        <w:pStyle w:val="BodyText"/>
      </w:pPr>
      <w:r w:rsidRPr="005B3AB0">
        <w:rPr>
          <w:b/>
        </w:rPr>
        <w:t>E</w:t>
      </w:r>
      <w:r w:rsidR="002647F8" w:rsidRPr="005B3AB0">
        <w:rPr>
          <w:b/>
        </w:rPr>
        <w:t>conomy</w:t>
      </w:r>
      <w:r w:rsidR="00D11817" w:rsidRPr="005B3AB0">
        <w:rPr>
          <w:b/>
        </w:rPr>
        <w:t>:</w:t>
      </w:r>
      <w:r w:rsidR="002647F8" w:rsidRPr="005B3AB0">
        <w:rPr>
          <w:b/>
        </w:rPr>
        <w:t xml:space="preserve"> </w:t>
      </w:r>
      <w:r w:rsidR="00B90A51" w:rsidRPr="005B3AB0">
        <w:t xml:space="preserve">Central Hobart </w:t>
      </w:r>
      <w:r w:rsidRPr="005B3AB0">
        <w:t>is a significant contributor to the Greater Hobart and Tasmanian economies</w:t>
      </w:r>
      <w:r w:rsidR="00FD4A41">
        <w:t>,</w:t>
      </w:r>
      <w:r w:rsidRPr="005B3AB0">
        <w:t xml:space="preserve"> generating </w:t>
      </w:r>
      <w:r w:rsidR="00AF1FC1">
        <w:t>$</w:t>
      </w:r>
      <w:r w:rsidRPr="005B3AB0">
        <w:t>3.19 billion in economic activity</w:t>
      </w:r>
      <w:r w:rsidR="00AF1FC1">
        <w:t>,</w:t>
      </w:r>
      <w:r w:rsidRPr="005B3AB0">
        <w:t xml:space="preserve"> </w:t>
      </w:r>
      <w:r w:rsidR="00AF1FC1">
        <w:t>which is</w:t>
      </w:r>
      <w:r w:rsidRPr="005B3AB0">
        <w:t xml:space="preserve"> 33</w:t>
      </w:r>
      <w:r w:rsidR="00F52E4C">
        <w:t> per cent</w:t>
      </w:r>
      <w:r w:rsidRPr="005B3AB0">
        <w:t xml:space="preserve"> of Greater </w:t>
      </w:r>
      <w:r w:rsidR="001A5450" w:rsidRPr="005B3AB0">
        <w:t>Hobart’s</w:t>
      </w:r>
      <w:r w:rsidRPr="005B3AB0">
        <w:t xml:space="preserve"> contribution to Gross Regional Product. The industries with the largest contribution were </w:t>
      </w:r>
      <w:r w:rsidR="00AF1FC1" w:rsidRPr="005B3AB0">
        <w:t>financial and insurance services, public administration</w:t>
      </w:r>
      <w:r w:rsidR="00AF1FC1">
        <w:t>,</w:t>
      </w:r>
      <w:r w:rsidR="00AF1FC1" w:rsidRPr="005B3AB0">
        <w:t xml:space="preserve"> and health care and social assistance</w:t>
      </w:r>
      <w:r w:rsidRPr="005B3AB0">
        <w:t xml:space="preserve">. </w:t>
      </w:r>
      <w:r w:rsidR="002647F8" w:rsidRPr="005B3AB0">
        <w:t xml:space="preserve">Containing the major financial institutions, public administration, health, entertainment and cultural facilities, </w:t>
      </w:r>
      <w:r w:rsidR="00AF1FC1">
        <w:t>Central Hobart</w:t>
      </w:r>
      <w:r w:rsidR="002647F8" w:rsidRPr="005B3AB0">
        <w:t xml:space="preserve"> is the </w:t>
      </w:r>
      <w:r w:rsidR="00AF1FC1">
        <w:t xml:space="preserve">state’s </w:t>
      </w:r>
      <w:r w:rsidR="002647F8" w:rsidRPr="005B3AB0">
        <w:t xml:space="preserve">most significant single </w:t>
      </w:r>
      <w:r w:rsidR="00AF1FC1">
        <w:t xml:space="preserve">area of </w:t>
      </w:r>
      <w:r w:rsidR="002647F8" w:rsidRPr="005B3AB0">
        <w:t>economic</w:t>
      </w:r>
      <w:r w:rsidR="00AF1FC1">
        <w:t xml:space="preserve"> activity</w:t>
      </w:r>
      <w:r w:rsidR="002647F8" w:rsidRPr="005B3AB0">
        <w:t>.</w:t>
      </w:r>
      <w:r w:rsidR="00B46CB2" w:rsidRPr="005B3AB0">
        <w:t xml:space="preserve"> </w:t>
      </w:r>
    </w:p>
    <w:p w14:paraId="55A57804" w14:textId="71C1773A" w:rsidR="00300C18" w:rsidRPr="005B3AB0" w:rsidRDefault="002647F8" w:rsidP="00D11817">
      <w:pPr>
        <w:pStyle w:val="BodyText"/>
      </w:pPr>
      <w:r w:rsidRPr="005B3AB0">
        <w:rPr>
          <w:b/>
        </w:rPr>
        <w:t>Jobs</w:t>
      </w:r>
      <w:r w:rsidR="00AF1FC1">
        <w:rPr>
          <w:bCs/>
        </w:rPr>
        <w:t>:</w:t>
      </w:r>
      <w:r w:rsidRPr="005B3AB0">
        <w:t xml:space="preserve"> </w:t>
      </w:r>
      <w:r w:rsidR="00AF1FC1">
        <w:t xml:space="preserve">Central Hobart </w:t>
      </w:r>
      <w:r w:rsidRPr="005B3AB0">
        <w:t>contained</w:t>
      </w:r>
      <w:r w:rsidR="00FF6106" w:rsidRPr="005B3AB0">
        <w:t xml:space="preserve"> </w:t>
      </w:r>
      <w:r w:rsidR="00E96724" w:rsidRPr="005B3AB0">
        <w:t xml:space="preserve">an </w:t>
      </w:r>
      <w:r w:rsidR="00FF6106" w:rsidRPr="005B3AB0">
        <w:t>27</w:t>
      </w:r>
      <w:r w:rsidR="00D11817" w:rsidRPr="005B3AB0">
        <w:t xml:space="preserve"> </w:t>
      </w:r>
      <w:r w:rsidR="00FF6106" w:rsidRPr="005B3AB0">
        <w:t xml:space="preserve">255 jobs in 2016, </w:t>
      </w:r>
      <w:r w:rsidR="00AF1FC1">
        <w:t>up by</w:t>
      </w:r>
      <w:r w:rsidR="00AF1FC1" w:rsidRPr="005B3AB0">
        <w:t xml:space="preserve"> </w:t>
      </w:r>
      <w:r w:rsidR="00FF6106" w:rsidRPr="005B3AB0">
        <w:t>855 or 3</w:t>
      </w:r>
      <w:r w:rsidR="00F52E4C">
        <w:t> per cent</w:t>
      </w:r>
      <w:r w:rsidR="00FF6106" w:rsidRPr="005B3AB0">
        <w:t xml:space="preserve"> </w:t>
      </w:r>
      <w:r w:rsidR="00AF1FC1">
        <w:t>since</w:t>
      </w:r>
      <w:r w:rsidR="00FF6106" w:rsidRPr="005B3AB0">
        <w:t xml:space="preserve"> 2011. This is 27</w:t>
      </w:r>
      <w:r w:rsidR="00F52E4C">
        <w:t> per cent</w:t>
      </w:r>
      <w:r w:rsidR="00FF6106" w:rsidRPr="005B3AB0">
        <w:t xml:space="preserve"> of all the jobs in </w:t>
      </w:r>
      <w:r w:rsidR="00300C18" w:rsidRPr="005B3AB0">
        <w:t>G</w:t>
      </w:r>
      <w:r w:rsidR="00FF6106" w:rsidRPr="005B3AB0">
        <w:t>reater Hobart.</w:t>
      </w:r>
      <w:r w:rsidR="00D11817" w:rsidRPr="005B3AB0">
        <w:t xml:space="preserve"> </w:t>
      </w:r>
      <w:r w:rsidR="00442470" w:rsidRPr="005B3AB0">
        <w:t xml:space="preserve">The </w:t>
      </w:r>
      <w:r w:rsidR="00300C18" w:rsidRPr="005B3AB0">
        <w:t>top five employing industries</w:t>
      </w:r>
      <w:r w:rsidR="00442470" w:rsidRPr="005B3AB0">
        <w:t xml:space="preserve"> </w:t>
      </w:r>
      <w:r w:rsidR="00E96724" w:rsidRPr="005B3AB0">
        <w:t>were</w:t>
      </w:r>
      <w:r w:rsidR="00AF1FC1">
        <w:t>:</w:t>
      </w:r>
    </w:p>
    <w:p w14:paraId="47FA0A78" w14:textId="2607EC6D" w:rsidR="00300C18" w:rsidRPr="005B3AB0" w:rsidRDefault="00300C18" w:rsidP="00F0363E">
      <w:pPr>
        <w:pStyle w:val="BodyText"/>
        <w:numPr>
          <w:ilvl w:val="0"/>
          <w:numId w:val="11"/>
        </w:numPr>
        <w:ind w:left="714" w:hanging="357"/>
      </w:pPr>
      <w:r w:rsidRPr="005B3AB0">
        <w:t>Public administration and safety (6109 jobs or 22</w:t>
      </w:r>
      <w:r w:rsidR="00F52E4C">
        <w:t> per cent</w:t>
      </w:r>
      <w:r w:rsidRPr="005B3AB0">
        <w:t>)</w:t>
      </w:r>
    </w:p>
    <w:p w14:paraId="5E706F57" w14:textId="1905CAEC" w:rsidR="00300C18" w:rsidRPr="005B3AB0" w:rsidRDefault="00300C18" w:rsidP="00F0363E">
      <w:pPr>
        <w:pStyle w:val="BodyText"/>
        <w:numPr>
          <w:ilvl w:val="0"/>
          <w:numId w:val="11"/>
        </w:numPr>
        <w:ind w:left="714" w:hanging="357"/>
      </w:pPr>
      <w:r w:rsidRPr="005B3AB0">
        <w:t>Health care and social assistance (5212 jobs or 19</w:t>
      </w:r>
      <w:r w:rsidR="00F52E4C">
        <w:t> per cent</w:t>
      </w:r>
      <w:r w:rsidRPr="005B3AB0">
        <w:t>)</w:t>
      </w:r>
    </w:p>
    <w:p w14:paraId="1A6C3CF7" w14:textId="0E46717D" w:rsidR="00300C18" w:rsidRPr="005B3AB0" w:rsidRDefault="00300C18" w:rsidP="00F0363E">
      <w:pPr>
        <w:pStyle w:val="BodyText"/>
        <w:numPr>
          <w:ilvl w:val="0"/>
          <w:numId w:val="11"/>
        </w:numPr>
        <w:ind w:left="714" w:hanging="357"/>
      </w:pPr>
      <w:r w:rsidRPr="005B3AB0">
        <w:t>Retail trade (2662 jobs or 10</w:t>
      </w:r>
      <w:r w:rsidR="00F52E4C">
        <w:t> per cent</w:t>
      </w:r>
      <w:r w:rsidRPr="005B3AB0">
        <w:t>)</w:t>
      </w:r>
    </w:p>
    <w:p w14:paraId="456B99D6" w14:textId="3F7C9344" w:rsidR="00300C18" w:rsidRPr="005B3AB0" w:rsidRDefault="00300C18" w:rsidP="00F0363E">
      <w:pPr>
        <w:pStyle w:val="BodyText"/>
        <w:numPr>
          <w:ilvl w:val="0"/>
          <w:numId w:val="11"/>
        </w:numPr>
        <w:ind w:left="714" w:hanging="357"/>
      </w:pPr>
      <w:r w:rsidRPr="005B3AB0">
        <w:t>Professional, scientific and technical services (2243 jobs or 8</w:t>
      </w:r>
      <w:r w:rsidR="00F52E4C">
        <w:t> per cent</w:t>
      </w:r>
      <w:r w:rsidRPr="005B3AB0">
        <w:t>)</w:t>
      </w:r>
    </w:p>
    <w:p w14:paraId="4BF972DE" w14:textId="292A5CCA" w:rsidR="00300C18" w:rsidRPr="005B3AB0" w:rsidRDefault="00300C18" w:rsidP="00F0363E">
      <w:pPr>
        <w:pStyle w:val="BodyText"/>
        <w:numPr>
          <w:ilvl w:val="0"/>
          <w:numId w:val="11"/>
        </w:numPr>
        <w:ind w:left="714" w:hanging="357"/>
      </w:pPr>
      <w:r w:rsidRPr="005B3AB0">
        <w:t>Accommodation and food services (1960 jobs or 7</w:t>
      </w:r>
      <w:r w:rsidR="00F52E4C">
        <w:t> per cent</w:t>
      </w:r>
      <w:r w:rsidRPr="005B3AB0">
        <w:t>)</w:t>
      </w:r>
      <w:r w:rsidR="00AF1FC1">
        <w:t>.</w:t>
      </w:r>
    </w:p>
    <w:p w14:paraId="3BB89D78" w14:textId="4DE10B9A" w:rsidR="002647F8" w:rsidRPr="005B3AB0" w:rsidRDefault="002647F8" w:rsidP="002647F8">
      <w:pPr>
        <w:rPr>
          <w:rFonts w:eastAsia="Calibri Light" w:cs="Calibri Light"/>
          <w:color w:val="000000"/>
        </w:rPr>
      </w:pPr>
      <w:r w:rsidRPr="005B3AB0">
        <w:rPr>
          <w:rFonts w:eastAsia="Calibri Light" w:cs="Calibri Light"/>
          <w:color w:val="000000"/>
        </w:rPr>
        <w:lastRenderedPageBreak/>
        <w:t>The largest growth industries between 2011 and 2016 were health care and social assistance (33</w:t>
      </w:r>
      <w:r w:rsidR="00F52E4C">
        <w:rPr>
          <w:rFonts w:eastAsia="Calibri Light" w:cs="Calibri Light"/>
          <w:color w:val="000000"/>
        </w:rPr>
        <w:t> per cent</w:t>
      </w:r>
      <w:r w:rsidRPr="005B3AB0">
        <w:rPr>
          <w:rFonts w:eastAsia="Calibri Light" w:cs="Calibri Light"/>
          <w:color w:val="000000"/>
        </w:rPr>
        <w:t xml:space="preserve"> growth); </w:t>
      </w:r>
      <w:r w:rsidR="00AF1FC1" w:rsidRPr="005B3AB0">
        <w:rPr>
          <w:rFonts w:eastAsia="Calibri Light" w:cs="Calibri Light"/>
          <w:color w:val="000000"/>
        </w:rPr>
        <w:t>accommodation and food services (38</w:t>
      </w:r>
      <w:r w:rsidR="00AF1FC1">
        <w:rPr>
          <w:rFonts w:eastAsia="Calibri Light" w:cs="Calibri Light"/>
          <w:color w:val="000000"/>
        </w:rPr>
        <w:t> per cent</w:t>
      </w:r>
      <w:r w:rsidR="00AF1FC1" w:rsidRPr="005B3AB0">
        <w:rPr>
          <w:rFonts w:eastAsia="Calibri Light" w:cs="Calibri Light"/>
          <w:color w:val="000000"/>
        </w:rPr>
        <w:t xml:space="preserve"> growth)</w:t>
      </w:r>
      <w:r w:rsidR="00AF1FC1">
        <w:rPr>
          <w:rFonts w:eastAsia="Calibri Light" w:cs="Calibri Light"/>
          <w:color w:val="000000"/>
        </w:rPr>
        <w:t>;</w:t>
      </w:r>
      <w:r w:rsidR="00AF1FC1" w:rsidRPr="005B3AB0">
        <w:rPr>
          <w:rFonts w:eastAsia="Calibri Light" w:cs="Calibri Light"/>
          <w:color w:val="000000"/>
        </w:rPr>
        <w:t xml:space="preserve"> and education and training (38</w:t>
      </w:r>
      <w:r w:rsidR="00AF1FC1">
        <w:rPr>
          <w:rFonts w:eastAsia="Calibri Light" w:cs="Calibri Light"/>
          <w:color w:val="000000"/>
        </w:rPr>
        <w:t> per </w:t>
      </w:r>
      <w:r w:rsidR="00F52E4C">
        <w:rPr>
          <w:rFonts w:eastAsia="Calibri Light" w:cs="Calibri Light"/>
          <w:color w:val="000000"/>
        </w:rPr>
        <w:t>cent</w:t>
      </w:r>
      <w:r w:rsidRPr="005B3AB0">
        <w:rPr>
          <w:rFonts w:eastAsia="Calibri Light" w:cs="Calibri Light"/>
          <w:color w:val="000000"/>
        </w:rPr>
        <w:t xml:space="preserve"> growth).</w:t>
      </w:r>
      <w:r w:rsidR="00B46CB2" w:rsidRPr="005B3AB0">
        <w:rPr>
          <w:rFonts w:eastAsia="Calibri Light" w:cs="Calibri Light"/>
          <w:color w:val="000000"/>
        </w:rPr>
        <w:t xml:space="preserve"> </w:t>
      </w:r>
      <w:r w:rsidRPr="005B3AB0">
        <w:rPr>
          <w:rFonts w:eastAsia="Calibri Light" w:cs="Calibri Light"/>
          <w:color w:val="000000"/>
        </w:rPr>
        <w:t xml:space="preserve">Declining industries in this period were </w:t>
      </w:r>
      <w:r w:rsidR="00AF1FC1" w:rsidRPr="005B3AB0">
        <w:rPr>
          <w:rFonts w:eastAsia="Calibri Light" w:cs="Calibri Light"/>
          <w:color w:val="000000"/>
        </w:rPr>
        <w:t>public administration and wholesale trade</w:t>
      </w:r>
      <w:r w:rsidRPr="005B3AB0">
        <w:rPr>
          <w:rFonts w:eastAsia="Calibri Light" w:cs="Calibri Light"/>
          <w:color w:val="000000"/>
        </w:rPr>
        <w:t>.</w:t>
      </w:r>
    </w:p>
    <w:p w14:paraId="347DD0DF" w14:textId="197FBE4D" w:rsidR="002647F8" w:rsidRPr="005B3AB0" w:rsidRDefault="002647F8" w:rsidP="002647F8">
      <w:pPr>
        <w:rPr>
          <w:rFonts w:eastAsia="Calibri Light" w:cs="Calibri Light"/>
          <w:color w:val="000000"/>
        </w:rPr>
      </w:pPr>
      <w:r w:rsidRPr="005B3AB0">
        <w:rPr>
          <w:rFonts w:eastAsia="Calibri Light" w:cs="Calibri Light"/>
          <w:b/>
          <w:color w:val="000000"/>
        </w:rPr>
        <w:t>Workforce participation</w:t>
      </w:r>
      <w:r w:rsidR="00D11817" w:rsidRPr="005B3AB0">
        <w:rPr>
          <w:rFonts w:eastAsia="Calibri Light" w:cs="Calibri Light"/>
          <w:b/>
          <w:color w:val="000000"/>
        </w:rPr>
        <w:t>:</w:t>
      </w:r>
      <w:r w:rsidRPr="005B3AB0">
        <w:rPr>
          <w:rFonts w:eastAsia="Calibri Light" w:cs="Calibri Light"/>
          <w:b/>
          <w:color w:val="000000"/>
        </w:rPr>
        <w:t xml:space="preserve"> </w:t>
      </w:r>
      <w:r w:rsidRPr="005B3AB0">
        <w:rPr>
          <w:rFonts w:eastAsia="Calibri Light" w:cs="Calibri Light"/>
          <w:color w:val="000000"/>
        </w:rPr>
        <w:t xml:space="preserve">Among </w:t>
      </w:r>
      <w:r w:rsidR="00F82AD3" w:rsidRPr="005B3AB0">
        <w:rPr>
          <w:rFonts w:eastAsia="Calibri Light" w:cs="Calibri Light"/>
          <w:color w:val="000000"/>
        </w:rPr>
        <w:t>the</w:t>
      </w:r>
      <w:r w:rsidRPr="005B3AB0">
        <w:rPr>
          <w:rFonts w:eastAsia="Calibri Light" w:cs="Calibri Light"/>
          <w:color w:val="000000"/>
        </w:rPr>
        <w:t xml:space="preserve"> residents that work, about half work in Central Hobart</w:t>
      </w:r>
      <w:r w:rsidR="009A0FCA" w:rsidRPr="005B3AB0">
        <w:t>, and 93.4</w:t>
      </w:r>
      <w:r w:rsidR="00F52E4C">
        <w:t> per cent</w:t>
      </w:r>
      <w:r w:rsidR="00F82AD3" w:rsidRPr="005B3AB0">
        <w:t xml:space="preserve"> </w:t>
      </w:r>
      <w:r w:rsidR="009A0FCA" w:rsidRPr="005B3AB0">
        <w:t>in Greater Hobart</w:t>
      </w:r>
      <w:r w:rsidRPr="005B3AB0">
        <w:rPr>
          <w:rFonts w:eastAsia="Calibri Light" w:cs="Calibri Light"/>
          <w:color w:val="000000"/>
        </w:rPr>
        <w:t>.</w:t>
      </w:r>
      <w:r w:rsidR="00B46CB2" w:rsidRPr="005B3AB0">
        <w:rPr>
          <w:rFonts w:eastAsia="Calibri Light" w:cs="Calibri Light"/>
          <w:color w:val="000000"/>
        </w:rPr>
        <w:t xml:space="preserve"> </w:t>
      </w:r>
      <w:r w:rsidR="00AF1FC1">
        <w:rPr>
          <w:rFonts w:eastAsia="Calibri Light" w:cs="Calibri Light"/>
          <w:color w:val="000000"/>
        </w:rPr>
        <w:t>Sixty-two</w:t>
      </w:r>
      <w:r w:rsidR="00F52E4C">
        <w:rPr>
          <w:rFonts w:eastAsia="Calibri Light" w:cs="Calibri Light"/>
          <w:color w:val="000000"/>
        </w:rPr>
        <w:t> per cent</w:t>
      </w:r>
      <w:r w:rsidRPr="005B3AB0">
        <w:rPr>
          <w:rFonts w:eastAsia="Calibri Light" w:cs="Calibri Light"/>
          <w:color w:val="000000"/>
        </w:rPr>
        <w:t xml:space="preserve"> work full</w:t>
      </w:r>
      <w:r w:rsidR="00AF1FC1">
        <w:rPr>
          <w:rFonts w:eastAsia="Calibri Light" w:cs="Calibri Light"/>
          <w:color w:val="000000"/>
        </w:rPr>
        <w:t xml:space="preserve"> </w:t>
      </w:r>
      <w:r w:rsidRPr="005B3AB0">
        <w:rPr>
          <w:rFonts w:eastAsia="Calibri Light" w:cs="Calibri Light"/>
          <w:color w:val="000000"/>
        </w:rPr>
        <w:t>time.</w:t>
      </w:r>
      <w:r w:rsidR="00B46CB2" w:rsidRPr="005B3AB0">
        <w:rPr>
          <w:rFonts w:eastAsia="Calibri Light" w:cs="Calibri Light"/>
          <w:color w:val="000000"/>
        </w:rPr>
        <w:t xml:space="preserve"> </w:t>
      </w:r>
      <w:r w:rsidR="00F52E4C">
        <w:rPr>
          <w:rFonts w:eastAsia="Calibri Light" w:cs="Calibri Light"/>
          <w:color w:val="000000"/>
        </w:rPr>
        <w:t>Forty-six per cent</w:t>
      </w:r>
      <w:r w:rsidRPr="005B3AB0">
        <w:rPr>
          <w:rFonts w:eastAsia="Calibri Light" w:cs="Calibri Light"/>
          <w:color w:val="000000"/>
        </w:rPr>
        <w:t xml:space="preserve"> are employed in professional or managerial jobs compared to 34</w:t>
      </w:r>
      <w:r w:rsidR="00F52E4C">
        <w:rPr>
          <w:rFonts w:eastAsia="Calibri Light" w:cs="Calibri Light"/>
          <w:color w:val="000000"/>
        </w:rPr>
        <w:t> per cent</w:t>
      </w:r>
      <w:r w:rsidRPr="005B3AB0">
        <w:rPr>
          <w:rFonts w:eastAsia="Calibri Light" w:cs="Calibri Light"/>
          <w:color w:val="000000"/>
        </w:rPr>
        <w:t xml:space="preserve"> for Greater Hobart.</w:t>
      </w:r>
    </w:p>
    <w:p w14:paraId="59C2D167" w14:textId="40FC2409" w:rsidR="00B90A51" w:rsidRPr="005B3AB0" w:rsidRDefault="009A0FCA" w:rsidP="00F81BC6">
      <w:pPr>
        <w:rPr>
          <w:rFonts w:eastAsia="Calibri Light" w:cs="Calibri Light"/>
          <w:color w:val="000000"/>
        </w:rPr>
      </w:pPr>
      <w:r w:rsidRPr="005B3AB0">
        <w:rPr>
          <w:rStyle w:val="BodyTextChar"/>
          <w:b/>
        </w:rPr>
        <w:t>Travel</w:t>
      </w:r>
      <w:r w:rsidR="000174D8">
        <w:rPr>
          <w:rStyle w:val="BodyTextChar"/>
          <w:b/>
        </w:rPr>
        <w:t xml:space="preserve"> to work</w:t>
      </w:r>
      <w:r w:rsidRPr="005B3AB0">
        <w:rPr>
          <w:rFonts w:ascii="Helvetica" w:eastAsia="Calibri Light" w:hAnsi="Helvetica" w:cs="Calibri Light"/>
          <w:b/>
          <w:bCs/>
          <w:color w:val="000000"/>
        </w:rPr>
        <w:t>:</w:t>
      </w:r>
      <w:r w:rsidRPr="005B3AB0">
        <w:rPr>
          <w:rFonts w:eastAsia="Calibri Light" w:cs="Calibri Light"/>
          <w:color w:val="000000"/>
        </w:rPr>
        <w:t xml:space="preserve"> </w:t>
      </w:r>
      <w:r w:rsidR="00F52E4C">
        <w:rPr>
          <w:rFonts w:eastAsia="Calibri Light" w:cs="Calibri Light"/>
          <w:color w:val="000000"/>
        </w:rPr>
        <w:t>Forty-four per cent</w:t>
      </w:r>
      <w:r w:rsidRPr="005B3AB0">
        <w:rPr>
          <w:rFonts w:eastAsia="Calibri Light" w:cs="Calibri Light"/>
          <w:color w:val="000000"/>
        </w:rPr>
        <w:t xml:space="preserve"> of residents </w:t>
      </w:r>
      <w:r w:rsidR="000174D8">
        <w:rPr>
          <w:rFonts w:eastAsia="Calibri Light" w:cs="Calibri Light"/>
          <w:color w:val="000000"/>
        </w:rPr>
        <w:t>use</w:t>
      </w:r>
      <w:r w:rsidRPr="005B3AB0">
        <w:rPr>
          <w:rFonts w:eastAsia="Calibri Light" w:cs="Calibri Light"/>
          <w:color w:val="000000"/>
        </w:rPr>
        <w:t xml:space="preserve"> active travel modes (walking or cycling) compared with 7</w:t>
      </w:r>
      <w:r w:rsidR="00F52E4C">
        <w:rPr>
          <w:rFonts w:eastAsia="Calibri Light" w:cs="Calibri Light"/>
          <w:color w:val="000000"/>
        </w:rPr>
        <w:t> per cent</w:t>
      </w:r>
      <w:r w:rsidRPr="005B3AB0">
        <w:rPr>
          <w:rFonts w:eastAsia="Calibri Light" w:cs="Calibri Light"/>
          <w:color w:val="000000"/>
        </w:rPr>
        <w:t xml:space="preserve"> of Greater Hobart workers. Only 32</w:t>
      </w:r>
      <w:r w:rsidR="00F52E4C">
        <w:rPr>
          <w:rFonts w:eastAsia="Calibri Light" w:cs="Calibri Light"/>
          <w:color w:val="000000"/>
        </w:rPr>
        <w:t> per cent</w:t>
      </w:r>
      <w:r w:rsidRPr="005B3AB0">
        <w:rPr>
          <w:rFonts w:eastAsia="Calibri Light" w:cs="Calibri Light"/>
          <w:color w:val="000000"/>
        </w:rPr>
        <w:t xml:space="preserve"> used a vehicle to travel to work compared to 71</w:t>
      </w:r>
      <w:r w:rsidR="00F52E4C">
        <w:rPr>
          <w:rFonts w:eastAsia="Calibri Light" w:cs="Calibri Light"/>
          <w:color w:val="000000"/>
        </w:rPr>
        <w:t> per cent</w:t>
      </w:r>
      <w:r w:rsidRPr="005B3AB0">
        <w:rPr>
          <w:rFonts w:eastAsia="Calibri Light" w:cs="Calibri Light"/>
          <w:color w:val="000000"/>
        </w:rPr>
        <w:t xml:space="preserve"> for Greater Hobart.</w:t>
      </w:r>
    </w:p>
    <w:p w14:paraId="1206B4FF" w14:textId="77777777" w:rsidR="00FF6106" w:rsidRPr="005B3AB0" w:rsidRDefault="00B90A51" w:rsidP="00BD1C0C">
      <w:pPr>
        <w:pStyle w:val="Heading4"/>
      </w:pPr>
      <w:r w:rsidRPr="005B3AB0">
        <w:t>What are the expected future trends?</w:t>
      </w:r>
    </w:p>
    <w:p w14:paraId="265A5BC0" w14:textId="40DD6DF3" w:rsidR="009A0FCA" w:rsidRPr="005B3AB0" w:rsidRDefault="009A0FCA" w:rsidP="009A0FCA">
      <w:pPr>
        <w:rPr>
          <w:rFonts w:eastAsia="Calibri Light" w:cs="Calibri Light"/>
          <w:color w:val="000000"/>
        </w:rPr>
      </w:pPr>
      <w:r w:rsidRPr="005B3AB0">
        <w:rPr>
          <w:rFonts w:eastAsia="Calibri Light" w:cs="Calibri Light"/>
          <w:color w:val="000000"/>
        </w:rPr>
        <w:t xml:space="preserve">Initial analysis conducted in late 2019 by consultants Hill PDA showed </w:t>
      </w:r>
      <w:r w:rsidR="006C7BB8" w:rsidRPr="005B3AB0">
        <w:rPr>
          <w:rFonts w:eastAsia="Calibri Light" w:cs="Calibri Light"/>
          <w:color w:val="000000"/>
        </w:rPr>
        <w:t xml:space="preserve">continuing </w:t>
      </w:r>
      <w:r w:rsidRPr="005B3AB0">
        <w:rPr>
          <w:rFonts w:eastAsia="Calibri Light" w:cs="Calibri Light"/>
          <w:color w:val="000000"/>
        </w:rPr>
        <w:t>strong growth</w:t>
      </w:r>
      <w:r w:rsidR="006C7BB8" w:rsidRPr="005B3AB0">
        <w:rPr>
          <w:rFonts w:eastAsia="Calibri Light" w:cs="Calibri Light"/>
          <w:color w:val="000000"/>
        </w:rPr>
        <w:t xml:space="preserve"> trends</w:t>
      </w:r>
      <w:r w:rsidRPr="005B3AB0">
        <w:rPr>
          <w:rFonts w:eastAsia="Calibri Light" w:cs="Calibri Light"/>
          <w:color w:val="000000"/>
        </w:rPr>
        <w:t xml:space="preserve"> in both population and key industry sectors for </w:t>
      </w:r>
      <w:r w:rsidR="004A043A">
        <w:rPr>
          <w:rFonts w:eastAsia="Calibri Light" w:cs="Calibri Light"/>
          <w:color w:val="000000"/>
        </w:rPr>
        <w:t>Central Hobart</w:t>
      </w:r>
      <w:r w:rsidRPr="005B3AB0">
        <w:rPr>
          <w:rFonts w:eastAsia="Calibri Light" w:cs="Calibri Light"/>
          <w:color w:val="000000"/>
        </w:rPr>
        <w:t xml:space="preserve"> in the period to 2041.</w:t>
      </w:r>
      <w:r w:rsidR="00B46CB2" w:rsidRPr="005B3AB0">
        <w:rPr>
          <w:rFonts w:eastAsia="Calibri Light" w:cs="Calibri Light"/>
          <w:color w:val="000000"/>
        </w:rPr>
        <w:t xml:space="preserve"> </w:t>
      </w:r>
      <w:r w:rsidRPr="005B3AB0">
        <w:rPr>
          <w:rFonts w:eastAsia="Calibri Light" w:cs="Calibri Light"/>
          <w:color w:val="000000"/>
        </w:rPr>
        <w:t xml:space="preserve">Following the impact of the global pandemic in early 2020, </w:t>
      </w:r>
      <w:r w:rsidR="00F82AD3" w:rsidRPr="005B3AB0">
        <w:rPr>
          <w:rFonts w:eastAsia="Calibri Light" w:cs="Calibri Light"/>
          <w:color w:val="000000"/>
        </w:rPr>
        <w:t xml:space="preserve">the City of Hobart </w:t>
      </w:r>
      <w:r w:rsidRPr="005B3AB0">
        <w:rPr>
          <w:rFonts w:eastAsia="Calibri Light" w:cs="Calibri Light"/>
          <w:color w:val="000000"/>
        </w:rPr>
        <w:t>commissioned Hill PDA to revise these forecasts to consider the impact of C</w:t>
      </w:r>
      <w:r w:rsidR="006C7BB8" w:rsidRPr="005B3AB0">
        <w:rPr>
          <w:rFonts w:eastAsia="Calibri Light" w:cs="Calibri Light"/>
          <w:color w:val="000000"/>
        </w:rPr>
        <w:t>OVID.</w:t>
      </w:r>
    </w:p>
    <w:p w14:paraId="737EA8AB" w14:textId="19F159EE" w:rsidR="009A0FCA" w:rsidRPr="005B3AB0" w:rsidRDefault="00C20022" w:rsidP="009A0FCA">
      <w:pPr>
        <w:rPr>
          <w:rFonts w:eastAsia="Calibri Light" w:cs="Calibri Light"/>
          <w:color w:val="000000"/>
        </w:rPr>
      </w:pPr>
      <w:r w:rsidRPr="005B3AB0">
        <w:rPr>
          <w:rFonts w:eastAsia="Calibri Light" w:cs="Calibri Light"/>
          <w:color w:val="000000"/>
        </w:rPr>
        <w:t>While</w:t>
      </w:r>
      <w:r w:rsidR="009A0FCA" w:rsidRPr="005B3AB0">
        <w:rPr>
          <w:rFonts w:eastAsia="Calibri Light" w:cs="Calibri Light"/>
          <w:color w:val="000000"/>
        </w:rPr>
        <w:t xml:space="preserve"> there were significant impacts on certain industr</w:t>
      </w:r>
      <w:r w:rsidR="004A043A">
        <w:rPr>
          <w:rFonts w:eastAsia="Calibri Light" w:cs="Calibri Light"/>
          <w:color w:val="000000"/>
        </w:rPr>
        <w:t>ies</w:t>
      </w:r>
      <w:r w:rsidR="009A0FCA" w:rsidRPr="005B3AB0">
        <w:rPr>
          <w:rFonts w:eastAsia="Calibri Light" w:cs="Calibri Light"/>
          <w:color w:val="000000"/>
        </w:rPr>
        <w:t xml:space="preserve"> such as education (</w:t>
      </w:r>
      <w:r w:rsidR="006C7BB8" w:rsidRPr="005B3AB0">
        <w:rPr>
          <w:rFonts w:eastAsia="Calibri Light" w:cs="Calibri Light"/>
          <w:color w:val="000000"/>
        </w:rPr>
        <w:t xml:space="preserve">because of the decline in </w:t>
      </w:r>
      <w:r w:rsidR="009A0FCA" w:rsidRPr="005B3AB0">
        <w:rPr>
          <w:rFonts w:eastAsia="Calibri Light" w:cs="Calibri Light"/>
          <w:color w:val="000000"/>
        </w:rPr>
        <w:t xml:space="preserve">international students) and hotels, overall Hobart has proved economically </w:t>
      </w:r>
      <w:r w:rsidR="00F82AD3" w:rsidRPr="005B3AB0">
        <w:rPr>
          <w:rFonts w:eastAsia="Calibri Light" w:cs="Calibri Light"/>
          <w:color w:val="000000"/>
        </w:rPr>
        <w:t xml:space="preserve">resilient </w:t>
      </w:r>
      <w:r w:rsidR="006C7BB8" w:rsidRPr="005B3AB0">
        <w:rPr>
          <w:rFonts w:eastAsia="Calibri Light" w:cs="Calibri Light"/>
          <w:color w:val="000000"/>
        </w:rPr>
        <w:t>due to</w:t>
      </w:r>
      <w:r w:rsidR="009A0FCA" w:rsidRPr="005B3AB0">
        <w:rPr>
          <w:rFonts w:eastAsia="Calibri Light" w:cs="Calibri Light"/>
          <w:color w:val="000000"/>
        </w:rPr>
        <w:t xml:space="preserve"> the diverse nature of its economy</w:t>
      </w:r>
      <w:r w:rsidR="004A043A">
        <w:rPr>
          <w:rFonts w:eastAsia="Calibri Light" w:cs="Calibri Light"/>
          <w:color w:val="000000"/>
        </w:rPr>
        <w:t>.</w:t>
      </w:r>
      <w:r w:rsidR="009A0FCA" w:rsidRPr="005B3AB0">
        <w:rPr>
          <w:rFonts w:eastAsia="Calibri Light" w:cs="Calibri Light"/>
          <w:color w:val="000000"/>
        </w:rPr>
        <w:t xml:space="preserve"> </w:t>
      </w:r>
      <w:r w:rsidR="004A043A">
        <w:rPr>
          <w:rFonts w:eastAsia="Calibri Light" w:cs="Calibri Light"/>
          <w:color w:val="000000"/>
        </w:rPr>
        <w:t>M</w:t>
      </w:r>
      <w:r w:rsidR="009A0FCA" w:rsidRPr="005B3AB0">
        <w:rPr>
          <w:rFonts w:eastAsia="Calibri Light" w:cs="Calibri Light"/>
          <w:color w:val="000000"/>
        </w:rPr>
        <w:t xml:space="preserve">any sectors </w:t>
      </w:r>
      <w:r w:rsidR="004A043A">
        <w:rPr>
          <w:rFonts w:eastAsia="Calibri Light" w:cs="Calibri Light"/>
          <w:color w:val="000000"/>
        </w:rPr>
        <w:t xml:space="preserve">were </w:t>
      </w:r>
      <w:r w:rsidR="009A0FCA" w:rsidRPr="005B3AB0">
        <w:rPr>
          <w:rFonts w:eastAsia="Calibri Light" w:cs="Calibri Light"/>
          <w:color w:val="000000"/>
        </w:rPr>
        <w:t>not significantly impacted</w:t>
      </w:r>
      <w:r w:rsidR="004A043A">
        <w:rPr>
          <w:rFonts w:eastAsia="Calibri Light" w:cs="Calibri Light"/>
          <w:color w:val="000000"/>
        </w:rPr>
        <w:t xml:space="preserve">, </w:t>
      </w:r>
      <w:r w:rsidR="009A0FCA" w:rsidRPr="005B3AB0">
        <w:rPr>
          <w:rFonts w:eastAsia="Calibri Light" w:cs="Calibri Light"/>
          <w:color w:val="000000"/>
        </w:rPr>
        <w:t>such as public administration and health.</w:t>
      </w:r>
      <w:r w:rsidR="00B46CB2" w:rsidRPr="005B3AB0">
        <w:rPr>
          <w:rFonts w:eastAsia="Calibri Light" w:cs="Calibri Light"/>
          <w:color w:val="000000"/>
        </w:rPr>
        <w:t xml:space="preserve"> </w:t>
      </w:r>
    </w:p>
    <w:p w14:paraId="0444FEDA" w14:textId="2D770953" w:rsidR="009A0FCA" w:rsidRPr="005B3AB0" w:rsidRDefault="009A0FCA" w:rsidP="009A0FCA">
      <w:pPr>
        <w:rPr>
          <w:rFonts w:eastAsia="Calibri Light" w:cs="Calibri Light"/>
          <w:color w:val="000000"/>
        </w:rPr>
      </w:pPr>
      <w:r w:rsidRPr="005B3AB0">
        <w:rPr>
          <w:rFonts w:eastAsia="Calibri Light" w:cs="Calibri Light"/>
          <w:color w:val="000000"/>
        </w:rPr>
        <w:t>Despite the C</w:t>
      </w:r>
      <w:r w:rsidR="00D214D7" w:rsidRPr="005B3AB0">
        <w:rPr>
          <w:rFonts w:eastAsia="Calibri Light" w:cs="Calibri Light"/>
          <w:color w:val="000000"/>
        </w:rPr>
        <w:t xml:space="preserve">OVID </w:t>
      </w:r>
      <w:r w:rsidRPr="005B3AB0">
        <w:rPr>
          <w:rFonts w:eastAsia="Calibri Light" w:cs="Calibri Light"/>
          <w:color w:val="000000"/>
        </w:rPr>
        <w:t xml:space="preserve">impact, forecast growth in employment, population and dwellings in </w:t>
      </w:r>
      <w:r w:rsidR="00EE425E">
        <w:rPr>
          <w:rFonts w:eastAsia="Calibri Light" w:cs="Calibri Light"/>
          <w:color w:val="000000"/>
        </w:rPr>
        <w:t>Central Hobart</w:t>
      </w:r>
      <w:r w:rsidRPr="005B3AB0">
        <w:rPr>
          <w:rFonts w:eastAsia="Calibri Light" w:cs="Calibri Light"/>
          <w:color w:val="000000"/>
        </w:rPr>
        <w:t xml:space="preserve"> will be considerable to 2041.</w:t>
      </w:r>
      <w:r w:rsidR="00B46CB2" w:rsidRPr="005B3AB0">
        <w:rPr>
          <w:rFonts w:eastAsia="Calibri Light" w:cs="Calibri Light"/>
          <w:color w:val="000000"/>
        </w:rPr>
        <w:t xml:space="preserve"> </w:t>
      </w:r>
      <w:r w:rsidRPr="005B3AB0">
        <w:rPr>
          <w:rFonts w:eastAsia="Calibri Light" w:cs="Calibri Light"/>
          <w:color w:val="000000"/>
        </w:rPr>
        <w:t>Employment is likely to grow in the range</w:t>
      </w:r>
      <w:r w:rsidR="00EE425E">
        <w:rPr>
          <w:rFonts w:eastAsia="Calibri Light" w:cs="Calibri Light"/>
          <w:color w:val="000000"/>
        </w:rPr>
        <w:t xml:space="preserve"> of</w:t>
      </w:r>
      <w:r w:rsidRPr="005B3AB0">
        <w:rPr>
          <w:rFonts w:eastAsia="Calibri Light" w:cs="Calibri Light"/>
          <w:color w:val="000000"/>
        </w:rPr>
        <w:t xml:space="preserve"> 20</w:t>
      </w:r>
      <w:r w:rsidR="00F52E4C">
        <w:rPr>
          <w:rFonts w:eastAsia="Calibri Light" w:cs="Calibri Light"/>
          <w:color w:val="000000"/>
        </w:rPr>
        <w:t>–</w:t>
      </w:r>
      <w:r w:rsidRPr="005B3AB0">
        <w:rPr>
          <w:rFonts w:eastAsia="Calibri Light" w:cs="Calibri Light"/>
          <w:color w:val="000000"/>
        </w:rPr>
        <w:t>30</w:t>
      </w:r>
      <w:r w:rsidR="00F52E4C">
        <w:rPr>
          <w:rFonts w:eastAsia="Calibri Light" w:cs="Calibri Light"/>
          <w:color w:val="000000"/>
        </w:rPr>
        <w:t> per cent</w:t>
      </w:r>
      <w:r w:rsidRPr="005B3AB0">
        <w:rPr>
          <w:rFonts w:eastAsia="Calibri Light" w:cs="Calibri Light"/>
          <w:color w:val="000000"/>
        </w:rPr>
        <w:t xml:space="preserve"> from </w:t>
      </w:r>
      <w:r w:rsidR="00EE425E">
        <w:rPr>
          <w:rFonts w:eastAsia="Calibri Light" w:cs="Calibri Light"/>
          <w:color w:val="000000"/>
        </w:rPr>
        <w:t>about</w:t>
      </w:r>
      <w:r w:rsidR="00EE425E" w:rsidRPr="005B3AB0">
        <w:rPr>
          <w:rFonts w:eastAsia="Calibri Light" w:cs="Calibri Light"/>
          <w:color w:val="000000"/>
        </w:rPr>
        <w:t xml:space="preserve"> </w:t>
      </w:r>
      <w:r w:rsidRPr="005B3AB0">
        <w:rPr>
          <w:rFonts w:eastAsia="Calibri Light" w:cs="Calibri Light"/>
          <w:color w:val="000000"/>
        </w:rPr>
        <w:t>34</w:t>
      </w:r>
      <w:r w:rsidR="00A35F32">
        <w:rPr>
          <w:rFonts w:eastAsia="Calibri Light" w:cs="Calibri Light"/>
          <w:color w:val="000000"/>
        </w:rPr>
        <w:t> 000</w:t>
      </w:r>
      <w:r w:rsidRPr="005B3AB0">
        <w:rPr>
          <w:rFonts w:eastAsia="Calibri Light" w:cs="Calibri Light"/>
          <w:color w:val="000000"/>
        </w:rPr>
        <w:t xml:space="preserve"> now to more th</w:t>
      </w:r>
      <w:r w:rsidR="00D214D7" w:rsidRPr="005B3AB0">
        <w:rPr>
          <w:rFonts w:eastAsia="Calibri Light" w:cs="Calibri Light"/>
          <w:color w:val="000000"/>
        </w:rPr>
        <w:t>an 40</w:t>
      </w:r>
      <w:r w:rsidR="00A35F32">
        <w:rPr>
          <w:rFonts w:eastAsia="Calibri Light" w:cs="Calibri Light"/>
          <w:color w:val="000000"/>
        </w:rPr>
        <w:t> 000</w:t>
      </w:r>
      <w:r w:rsidR="00D214D7" w:rsidRPr="005B3AB0">
        <w:rPr>
          <w:rFonts w:eastAsia="Calibri Light" w:cs="Calibri Light"/>
          <w:color w:val="000000"/>
        </w:rPr>
        <w:t xml:space="preserve"> by 2041. </w:t>
      </w:r>
      <w:r w:rsidRPr="005B3AB0">
        <w:rPr>
          <w:rFonts w:eastAsia="Calibri Light" w:cs="Calibri Light"/>
          <w:color w:val="000000"/>
        </w:rPr>
        <w:t xml:space="preserve">Population will likely double from </w:t>
      </w:r>
      <w:r w:rsidR="00EE425E">
        <w:rPr>
          <w:rFonts w:eastAsia="Calibri Light" w:cs="Calibri Light"/>
          <w:color w:val="000000"/>
        </w:rPr>
        <w:t>about</w:t>
      </w:r>
      <w:r w:rsidR="00EE425E" w:rsidRPr="005B3AB0">
        <w:rPr>
          <w:rFonts w:eastAsia="Calibri Light" w:cs="Calibri Light"/>
          <w:color w:val="000000"/>
        </w:rPr>
        <w:t xml:space="preserve"> </w:t>
      </w:r>
      <w:r w:rsidRPr="005B3AB0">
        <w:rPr>
          <w:rFonts w:eastAsia="Calibri Light" w:cs="Calibri Light"/>
          <w:color w:val="000000"/>
        </w:rPr>
        <w:t>3</w:t>
      </w:r>
      <w:r w:rsidR="00C30CC5" w:rsidRPr="005B3AB0">
        <w:rPr>
          <w:rFonts w:eastAsia="Calibri Light" w:cs="Calibri Light"/>
          <w:color w:val="000000"/>
        </w:rPr>
        <w:t>3</w:t>
      </w:r>
      <w:r w:rsidRPr="005B3AB0">
        <w:rPr>
          <w:rFonts w:eastAsia="Calibri Light" w:cs="Calibri Light"/>
          <w:color w:val="000000"/>
        </w:rPr>
        <w:t xml:space="preserve">00 now to </w:t>
      </w:r>
      <w:r w:rsidR="00E02737" w:rsidRPr="005B3AB0">
        <w:rPr>
          <w:rFonts w:eastAsia="Calibri Light" w:cs="Calibri Light"/>
          <w:color w:val="000000"/>
        </w:rPr>
        <w:t xml:space="preserve">close to </w:t>
      </w:r>
      <w:r w:rsidRPr="005B3AB0">
        <w:rPr>
          <w:rFonts w:eastAsia="Calibri Light" w:cs="Calibri Light"/>
          <w:color w:val="000000"/>
        </w:rPr>
        <w:t>7</w:t>
      </w:r>
      <w:r w:rsidR="00A35F32">
        <w:rPr>
          <w:rFonts w:eastAsia="Calibri Light" w:cs="Calibri Light"/>
          <w:color w:val="000000"/>
        </w:rPr>
        <w:t>000</w:t>
      </w:r>
      <w:r w:rsidRPr="005B3AB0">
        <w:rPr>
          <w:rFonts w:eastAsia="Calibri Light" w:cs="Calibri Light"/>
          <w:color w:val="000000"/>
        </w:rPr>
        <w:t xml:space="preserve"> by 2041</w:t>
      </w:r>
      <w:r w:rsidR="00EE425E">
        <w:rPr>
          <w:rFonts w:eastAsia="Calibri Light" w:cs="Calibri Light"/>
          <w:color w:val="000000"/>
        </w:rPr>
        <w:t>,</w:t>
      </w:r>
      <w:r w:rsidRPr="005B3AB0">
        <w:rPr>
          <w:rFonts w:eastAsia="Calibri Light" w:cs="Calibri Light"/>
          <w:color w:val="000000"/>
        </w:rPr>
        <w:t xml:space="preserve"> with an increase in dwellings from </w:t>
      </w:r>
      <w:r w:rsidR="00EE425E">
        <w:rPr>
          <w:rFonts w:eastAsia="Calibri Light" w:cs="Calibri Light"/>
          <w:color w:val="000000"/>
        </w:rPr>
        <w:t>about</w:t>
      </w:r>
      <w:r w:rsidR="00EE425E" w:rsidRPr="005B3AB0">
        <w:rPr>
          <w:rFonts w:eastAsia="Calibri Light" w:cs="Calibri Light"/>
          <w:color w:val="000000"/>
        </w:rPr>
        <w:t xml:space="preserve"> </w:t>
      </w:r>
      <w:r w:rsidRPr="005B3AB0">
        <w:rPr>
          <w:rFonts w:eastAsia="Calibri Light" w:cs="Calibri Light"/>
          <w:color w:val="000000"/>
        </w:rPr>
        <w:t xml:space="preserve">2000 to more than 4000. </w:t>
      </w:r>
      <w:r w:rsidR="00E645D4" w:rsidRPr="005B3AB0">
        <w:rPr>
          <w:rFonts w:eastAsia="Calibri Light" w:cs="Calibri Light"/>
          <w:color w:val="000000"/>
        </w:rPr>
        <w:t>However, it is anticipated that if current growth continues</w:t>
      </w:r>
      <w:r w:rsidR="00EE425E">
        <w:rPr>
          <w:rFonts w:eastAsia="Calibri Light" w:cs="Calibri Light"/>
          <w:color w:val="000000"/>
        </w:rPr>
        <w:t>,</w:t>
      </w:r>
      <w:r w:rsidR="00E645D4" w:rsidRPr="005B3AB0">
        <w:rPr>
          <w:rFonts w:eastAsia="Calibri Light" w:cs="Calibri Light"/>
          <w:color w:val="000000"/>
        </w:rPr>
        <w:t xml:space="preserve"> then a total population of </w:t>
      </w:r>
      <w:r w:rsidR="00EE425E">
        <w:rPr>
          <w:rFonts w:eastAsia="Calibri Light" w:cs="Calibri Light"/>
          <w:color w:val="000000"/>
        </w:rPr>
        <w:t>about</w:t>
      </w:r>
      <w:r w:rsidR="00EE425E" w:rsidRPr="005B3AB0">
        <w:rPr>
          <w:rFonts w:eastAsia="Calibri Light" w:cs="Calibri Light"/>
          <w:color w:val="000000"/>
        </w:rPr>
        <w:t xml:space="preserve"> </w:t>
      </w:r>
      <w:r w:rsidR="00E645D4" w:rsidRPr="005B3AB0">
        <w:rPr>
          <w:rFonts w:eastAsia="Calibri Light" w:cs="Calibri Light"/>
          <w:color w:val="000000"/>
        </w:rPr>
        <w:t>10</w:t>
      </w:r>
      <w:r w:rsidR="00A35F32">
        <w:rPr>
          <w:rFonts w:eastAsia="Calibri Light" w:cs="Calibri Light"/>
          <w:color w:val="000000"/>
        </w:rPr>
        <w:t> 000</w:t>
      </w:r>
      <w:r w:rsidR="00E645D4" w:rsidRPr="005B3AB0">
        <w:rPr>
          <w:rFonts w:eastAsia="Calibri Light" w:cs="Calibri Light"/>
          <w:color w:val="000000"/>
        </w:rPr>
        <w:t xml:space="preserve"> could be expected.</w:t>
      </w:r>
    </w:p>
    <w:p w14:paraId="65F1AF75" w14:textId="4CCDD3C1" w:rsidR="009A0FCA" w:rsidRPr="005B3AB0" w:rsidRDefault="009A0FCA" w:rsidP="009A0FCA">
      <w:pPr>
        <w:rPr>
          <w:rFonts w:eastAsia="Calibri Light" w:cs="Calibri Light"/>
          <w:color w:val="000000"/>
        </w:rPr>
      </w:pPr>
      <w:r w:rsidRPr="005B3AB0">
        <w:rPr>
          <w:rFonts w:eastAsia="Calibri Light" w:cs="Calibri Light"/>
          <w:color w:val="000000"/>
        </w:rPr>
        <w:t xml:space="preserve">Key industries will </w:t>
      </w:r>
      <w:r w:rsidR="00E02737" w:rsidRPr="005B3AB0">
        <w:rPr>
          <w:rFonts w:eastAsia="Calibri Light" w:cs="Calibri Light"/>
          <w:color w:val="000000"/>
        </w:rPr>
        <w:t xml:space="preserve">continue to be </w:t>
      </w:r>
      <w:r w:rsidRPr="005B3AB0">
        <w:rPr>
          <w:rFonts w:eastAsia="Calibri Light" w:cs="Calibri Light"/>
          <w:color w:val="000000"/>
        </w:rPr>
        <w:t>public administration and health</w:t>
      </w:r>
      <w:r w:rsidR="00EE425E">
        <w:rPr>
          <w:rFonts w:eastAsia="Calibri Light" w:cs="Calibri Light"/>
          <w:color w:val="000000"/>
        </w:rPr>
        <w:t>,</w:t>
      </w:r>
      <w:r w:rsidRPr="005B3AB0">
        <w:rPr>
          <w:rFonts w:eastAsia="Calibri Light" w:cs="Calibri Light"/>
          <w:color w:val="000000"/>
        </w:rPr>
        <w:t xml:space="preserve"> but education and </w:t>
      </w:r>
      <w:r w:rsidR="00AA2E61" w:rsidRPr="005B3AB0">
        <w:rPr>
          <w:rFonts w:eastAsia="Calibri Light" w:cs="Calibri Light"/>
          <w:color w:val="000000"/>
        </w:rPr>
        <w:t xml:space="preserve">visitor </w:t>
      </w:r>
      <w:r w:rsidRPr="005B3AB0">
        <w:rPr>
          <w:rFonts w:eastAsia="Calibri Light" w:cs="Calibri Light"/>
          <w:color w:val="000000"/>
        </w:rPr>
        <w:t>accommodation w</w:t>
      </w:r>
      <w:r w:rsidR="00D214D7" w:rsidRPr="005B3AB0">
        <w:rPr>
          <w:rFonts w:eastAsia="Calibri Light" w:cs="Calibri Light"/>
          <w:color w:val="000000"/>
        </w:rPr>
        <w:t xml:space="preserve">ill be increasingly important. </w:t>
      </w:r>
      <w:r w:rsidR="00F81BC6" w:rsidRPr="005B3AB0">
        <w:rPr>
          <w:rFonts w:eastAsia="Calibri Light" w:cs="Calibri Light"/>
          <w:color w:val="000000"/>
        </w:rPr>
        <w:t xml:space="preserve">It is predicted that Hobart will require </w:t>
      </w:r>
      <w:r w:rsidR="00EE425E">
        <w:rPr>
          <w:rFonts w:eastAsia="Calibri Light" w:cs="Calibri Light"/>
          <w:color w:val="000000"/>
        </w:rPr>
        <w:t xml:space="preserve">in the order of 1500 </w:t>
      </w:r>
      <w:r w:rsidR="00F81BC6" w:rsidRPr="005B3AB0">
        <w:rPr>
          <w:rFonts w:eastAsia="Calibri Light" w:cs="Calibri Light"/>
          <w:color w:val="000000"/>
        </w:rPr>
        <w:t xml:space="preserve">additional hotel beds. </w:t>
      </w:r>
      <w:r w:rsidRPr="005B3AB0">
        <w:rPr>
          <w:rFonts w:eastAsia="Calibri Light" w:cs="Calibri Light"/>
          <w:color w:val="000000"/>
        </w:rPr>
        <w:t>Sectors like retail and professional services will continue to grow but will</w:t>
      </w:r>
      <w:r w:rsidR="00D214D7" w:rsidRPr="005B3AB0">
        <w:rPr>
          <w:rFonts w:eastAsia="Calibri Light" w:cs="Calibri Light"/>
          <w:color w:val="000000"/>
        </w:rPr>
        <w:t xml:space="preserve"> be relatively less important. </w:t>
      </w:r>
      <w:r w:rsidRPr="005B3AB0">
        <w:rPr>
          <w:rFonts w:eastAsia="Calibri Light" w:cs="Calibri Light"/>
          <w:color w:val="000000"/>
        </w:rPr>
        <w:t>Some industries</w:t>
      </w:r>
      <w:r w:rsidR="00EE425E">
        <w:rPr>
          <w:rFonts w:eastAsia="Calibri Light" w:cs="Calibri Light"/>
          <w:color w:val="000000"/>
        </w:rPr>
        <w:t>,</w:t>
      </w:r>
      <w:r w:rsidRPr="005B3AB0">
        <w:rPr>
          <w:rFonts w:eastAsia="Calibri Light" w:cs="Calibri Light"/>
          <w:color w:val="000000"/>
        </w:rPr>
        <w:t xml:space="preserve"> such as manufacturing, wholesale and warehousing</w:t>
      </w:r>
      <w:r w:rsidR="00EE425E">
        <w:rPr>
          <w:rFonts w:eastAsia="Calibri Light" w:cs="Calibri Light"/>
          <w:color w:val="000000"/>
        </w:rPr>
        <w:t>,</w:t>
      </w:r>
      <w:r w:rsidRPr="005B3AB0">
        <w:rPr>
          <w:rFonts w:eastAsia="Calibri Light" w:cs="Calibri Light"/>
          <w:color w:val="000000"/>
        </w:rPr>
        <w:t xml:space="preserve"> will decline</w:t>
      </w:r>
      <w:r w:rsidR="00D214D7" w:rsidRPr="005B3AB0">
        <w:rPr>
          <w:rFonts w:eastAsia="Calibri Light" w:cs="Calibri Light"/>
          <w:color w:val="000000"/>
        </w:rPr>
        <w:t xml:space="preserve"> in Central Hobart</w:t>
      </w:r>
      <w:r w:rsidRPr="005B3AB0">
        <w:rPr>
          <w:rFonts w:eastAsia="Calibri Light" w:cs="Calibri Light"/>
          <w:color w:val="000000"/>
        </w:rPr>
        <w:t>.</w:t>
      </w:r>
      <w:r w:rsidR="00B46CB2" w:rsidRPr="005B3AB0">
        <w:rPr>
          <w:rFonts w:eastAsia="Calibri Light" w:cs="Calibri Light"/>
          <w:color w:val="000000"/>
        </w:rPr>
        <w:t xml:space="preserve"> </w:t>
      </w:r>
    </w:p>
    <w:p w14:paraId="3A98EC4F" w14:textId="77777777" w:rsidR="00FD5F23" w:rsidRPr="005B3AB0" w:rsidRDefault="00CD1048" w:rsidP="00B05F61">
      <w:pPr>
        <w:pStyle w:val="Heading1"/>
      </w:pPr>
      <w:bookmarkStart w:id="12" w:name="_Toc86942882"/>
      <w:r w:rsidRPr="005B3AB0">
        <w:lastRenderedPageBreak/>
        <w:t>What is currently influencing change in Central Hobart?</w:t>
      </w:r>
      <w:bookmarkEnd w:id="12"/>
    </w:p>
    <w:p w14:paraId="17AE54B7" w14:textId="695CCF16" w:rsidR="001442C1" w:rsidRPr="005B3AB0" w:rsidRDefault="00B05F61" w:rsidP="001442C1">
      <w:pPr>
        <w:pStyle w:val="BodyText"/>
      </w:pPr>
      <w:r w:rsidRPr="005B3AB0">
        <w:t>A</w:t>
      </w:r>
      <w:r w:rsidR="001442C1" w:rsidRPr="005B3AB0">
        <w:t xml:space="preserve"> ran</w:t>
      </w:r>
      <w:r w:rsidR="005F0B2C" w:rsidRPr="005B3AB0">
        <w:t xml:space="preserve">ge of </w:t>
      </w:r>
      <w:r w:rsidRPr="005B3AB0">
        <w:t xml:space="preserve">strategic </w:t>
      </w:r>
      <w:r w:rsidR="005F0B2C" w:rsidRPr="005B3AB0">
        <w:t xml:space="preserve">drivers, opportunities and challenges </w:t>
      </w:r>
      <w:r w:rsidR="000C681F" w:rsidRPr="005B3AB0">
        <w:t xml:space="preserve">are </w:t>
      </w:r>
      <w:r w:rsidR="00CD1048" w:rsidRPr="005B3AB0">
        <w:t>converging</w:t>
      </w:r>
      <w:r w:rsidR="000C681F" w:rsidRPr="005B3AB0">
        <w:t xml:space="preserve"> to </w:t>
      </w:r>
      <w:r w:rsidR="005F0B2C" w:rsidRPr="005B3AB0">
        <w:t>influenc</w:t>
      </w:r>
      <w:r w:rsidR="000C681F" w:rsidRPr="005B3AB0">
        <w:t xml:space="preserve">e </w:t>
      </w:r>
      <w:r w:rsidR="003B7089" w:rsidRPr="005B3AB0">
        <w:t>the city</w:t>
      </w:r>
      <w:r w:rsidR="000C681F" w:rsidRPr="005B3AB0">
        <w:t>.</w:t>
      </w:r>
      <w:r w:rsidR="005F0B2C" w:rsidRPr="005B3AB0">
        <w:t xml:space="preserve"> Some represent both a challenge and an opportunity. </w:t>
      </w:r>
      <w:r w:rsidR="00B965BE">
        <w:t>While the</w:t>
      </w:r>
      <w:r w:rsidR="00B965BE" w:rsidRPr="005B3AB0">
        <w:t xml:space="preserve"> </w:t>
      </w:r>
      <w:r w:rsidR="005F0B2C" w:rsidRPr="005B3AB0">
        <w:t xml:space="preserve">context of the city is always changing, </w:t>
      </w:r>
      <w:r w:rsidR="003B7089" w:rsidRPr="005B3AB0">
        <w:t>a</w:t>
      </w:r>
      <w:r w:rsidR="000C681F" w:rsidRPr="005B3AB0">
        <w:t>t this point in Hobart’s history, the</w:t>
      </w:r>
      <w:r w:rsidR="003B7089" w:rsidRPr="005B3AB0">
        <w:t xml:space="preserve">se are the influences that will shape the </w:t>
      </w:r>
      <w:r w:rsidR="006A6F4C" w:rsidRPr="005B3AB0">
        <w:t>p</w:t>
      </w:r>
      <w:r w:rsidR="007B3E90" w:rsidRPr="005B3AB0">
        <w:t xml:space="preserve">recincts </w:t>
      </w:r>
      <w:r w:rsidR="006A6F4C" w:rsidRPr="005B3AB0">
        <w:t>p</w:t>
      </w:r>
      <w:r w:rsidR="000C681F" w:rsidRPr="005B3AB0">
        <w:t>lan.</w:t>
      </w:r>
    </w:p>
    <w:p w14:paraId="0A5C3D7D" w14:textId="77777777" w:rsidR="00677C86" w:rsidRPr="003558D2" w:rsidRDefault="00574766" w:rsidP="003558D2">
      <w:pPr>
        <w:pStyle w:val="BodyText"/>
        <w:rPr>
          <w:sz w:val="22"/>
          <w:szCs w:val="22"/>
        </w:rPr>
      </w:pPr>
      <w:bookmarkStart w:id="13" w:name="_Toc83732621"/>
      <w:bookmarkStart w:id="14" w:name="_Toc83732622"/>
      <w:bookmarkStart w:id="15" w:name="_Toc83732626"/>
      <w:bookmarkStart w:id="16" w:name="_Toc83732627"/>
      <w:bookmarkEnd w:id="13"/>
      <w:bookmarkEnd w:id="14"/>
      <w:bookmarkEnd w:id="15"/>
      <w:bookmarkEnd w:id="16"/>
      <w:r w:rsidRPr="003558D2">
        <w:rPr>
          <w:b/>
          <w:sz w:val="22"/>
          <w:szCs w:val="22"/>
        </w:rPr>
        <w:t>S</w:t>
      </w:r>
      <w:r w:rsidR="000C681F" w:rsidRPr="003558D2">
        <w:rPr>
          <w:b/>
          <w:sz w:val="22"/>
          <w:szCs w:val="22"/>
        </w:rPr>
        <w:t>trong g</w:t>
      </w:r>
      <w:r w:rsidR="00677C86" w:rsidRPr="003558D2">
        <w:rPr>
          <w:b/>
          <w:sz w:val="22"/>
          <w:szCs w:val="22"/>
        </w:rPr>
        <w:t>rowth and interest</w:t>
      </w:r>
      <w:r w:rsidR="009B1771" w:rsidRPr="003558D2">
        <w:rPr>
          <w:b/>
          <w:sz w:val="22"/>
          <w:szCs w:val="22"/>
        </w:rPr>
        <w:t xml:space="preserve"> in Hobart</w:t>
      </w:r>
    </w:p>
    <w:p w14:paraId="5DE71585" w14:textId="710D8AA0" w:rsidR="00CC6B4A" w:rsidRPr="005B3AB0" w:rsidRDefault="00677C86" w:rsidP="00CC6B4A">
      <w:r w:rsidRPr="005B3AB0">
        <w:t xml:space="preserve">Central Hobart is </w:t>
      </w:r>
      <w:r w:rsidR="00E62A9C">
        <w:t>increasingly</w:t>
      </w:r>
      <w:r w:rsidRPr="005B3AB0">
        <w:t xml:space="preserve"> an attractive</w:t>
      </w:r>
      <w:r w:rsidR="00574766" w:rsidRPr="005B3AB0">
        <w:t xml:space="preserve"> place to live, work and visit</w:t>
      </w:r>
      <w:r w:rsidR="00D903A6">
        <w:t>.</w:t>
      </w:r>
      <w:r w:rsidR="00CB0E0A" w:rsidRPr="005B3AB0">
        <w:t xml:space="preserve"> </w:t>
      </w:r>
      <w:r w:rsidR="00B46CB2" w:rsidRPr="005B3AB0">
        <w:t xml:space="preserve"> </w:t>
      </w:r>
    </w:p>
    <w:p w14:paraId="44BDD243" w14:textId="77777777" w:rsidR="00251094" w:rsidRPr="003558D2" w:rsidRDefault="003B7089" w:rsidP="003558D2">
      <w:pPr>
        <w:pStyle w:val="BodyText"/>
        <w:rPr>
          <w:sz w:val="22"/>
          <w:szCs w:val="22"/>
        </w:rPr>
      </w:pPr>
      <w:r w:rsidRPr="003558D2">
        <w:rPr>
          <w:b/>
          <w:sz w:val="22"/>
          <w:szCs w:val="22"/>
        </w:rPr>
        <w:t>C</w:t>
      </w:r>
      <w:r w:rsidR="00251094" w:rsidRPr="003558D2">
        <w:rPr>
          <w:b/>
          <w:sz w:val="22"/>
          <w:szCs w:val="22"/>
        </w:rPr>
        <w:t xml:space="preserve">apacity to house more people </w:t>
      </w:r>
    </w:p>
    <w:p w14:paraId="0C6F82A4" w14:textId="0F417EA4" w:rsidR="00251094" w:rsidRPr="005B3AB0" w:rsidRDefault="00494809">
      <w:pPr>
        <w:pStyle w:val="BodyText"/>
      </w:pPr>
      <w:r>
        <w:t xml:space="preserve">Central </w:t>
      </w:r>
      <w:r w:rsidR="00251094" w:rsidRPr="005B3AB0">
        <w:t>Hobart could accommodate up to 10</w:t>
      </w:r>
      <w:r w:rsidR="00A35F32">
        <w:t> 000</w:t>
      </w:r>
      <w:r w:rsidR="00251094" w:rsidRPr="005B3AB0">
        <w:t xml:space="preserve"> residents over the next 20 years.</w:t>
      </w:r>
    </w:p>
    <w:p w14:paraId="138594F4" w14:textId="054B09E2" w:rsidR="00FD5F23" w:rsidRPr="003558D2" w:rsidRDefault="0008387A" w:rsidP="003558D2">
      <w:pPr>
        <w:pStyle w:val="BodyText"/>
        <w:rPr>
          <w:sz w:val="22"/>
          <w:szCs w:val="22"/>
        </w:rPr>
      </w:pPr>
      <w:bookmarkStart w:id="17" w:name="_Toc83732630"/>
      <w:bookmarkEnd w:id="17"/>
      <w:r w:rsidRPr="003558D2">
        <w:rPr>
          <w:b/>
          <w:sz w:val="22"/>
          <w:szCs w:val="22"/>
        </w:rPr>
        <w:t xml:space="preserve">University of Tasmania </w:t>
      </w:r>
      <w:r w:rsidR="00FD5F23" w:rsidRPr="003558D2">
        <w:rPr>
          <w:b/>
          <w:sz w:val="22"/>
          <w:szCs w:val="22"/>
        </w:rPr>
        <w:t xml:space="preserve">Southern </w:t>
      </w:r>
      <w:r w:rsidR="00CB50CD" w:rsidRPr="003558D2">
        <w:rPr>
          <w:b/>
          <w:sz w:val="22"/>
          <w:szCs w:val="22"/>
        </w:rPr>
        <w:t xml:space="preserve">Campus </w:t>
      </w:r>
      <w:r w:rsidR="00FD5F23" w:rsidRPr="003558D2">
        <w:rPr>
          <w:b/>
          <w:sz w:val="22"/>
          <w:szCs w:val="22"/>
        </w:rPr>
        <w:t>Transformation</w:t>
      </w:r>
    </w:p>
    <w:p w14:paraId="22A3D2AA" w14:textId="6E97E8AB" w:rsidR="00A44017" w:rsidRPr="005B3AB0" w:rsidRDefault="00E62A9C" w:rsidP="00A44017">
      <w:pPr>
        <w:pStyle w:val="BodyText"/>
        <w:rPr>
          <w:rFonts w:ascii="Calibri" w:eastAsiaTheme="minorHAnsi" w:hAnsi="Calibri"/>
        </w:rPr>
      </w:pPr>
      <w:r>
        <w:t>T</w:t>
      </w:r>
      <w:r w:rsidR="00A44017" w:rsidRPr="005B3AB0">
        <w:t xml:space="preserve">he </w:t>
      </w:r>
      <w:r w:rsidR="005460FE">
        <w:t>UTas</w:t>
      </w:r>
      <w:r w:rsidR="00A44017" w:rsidRPr="005B3AB0">
        <w:t xml:space="preserve"> move to the city centre </w:t>
      </w:r>
      <w:r w:rsidR="005460FE">
        <w:t>activates the city with</w:t>
      </w:r>
      <w:r w:rsidR="00A44017" w:rsidRPr="005B3AB0">
        <w:t xml:space="preserve"> learning, teaching, </w:t>
      </w:r>
      <w:r w:rsidR="005460FE" w:rsidRPr="005B3AB0">
        <w:t xml:space="preserve">and </w:t>
      </w:r>
      <w:r w:rsidR="00A44017" w:rsidRPr="005B3AB0">
        <w:t>research. </w:t>
      </w:r>
    </w:p>
    <w:p w14:paraId="73DE0CF4" w14:textId="77777777" w:rsidR="005B5A7B" w:rsidRPr="003558D2" w:rsidRDefault="005B5A7B" w:rsidP="003558D2">
      <w:pPr>
        <w:pStyle w:val="BodyText"/>
        <w:rPr>
          <w:sz w:val="22"/>
          <w:szCs w:val="22"/>
        </w:rPr>
      </w:pPr>
      <w:bookmarkStart w:id="18" w:name="_Toc83732632"/>
      <w:bookmarkEnd w:id="18"/>
      <w:r w:rsidRPr="003558D2">
        <w:rPr>
          <w:b/>
          <w:sz w:val="22"/>
          <w:szCs w:val="22"/>
        </w:rPr>
        <w:t>Addressing housing</w:t>
      </w:r>
      <w:r w:rsidR="00D71CAD" w:rsidRPr="003558D2">
        <w:rPr>
          <w:b/>
          <w:sz w:val="22"/>
          <w:szCs w:val="22"/>
        </w:rPr>
        <w:t xml:space="preserve"> supply and</w:t>
      </w:r>
      <w:r w:rsidRPr="003558D2">
        <w:rPr>
          <w:b/>
          <w:sz w:val="22"/>
          <w:szCs w:val="22"/>
        </w:rPr>
        <w:t xml:space="preserve"> affordability </w:t>
      </w:r>
    </w:p>
    <w:p w14:paraId="302FD558" w14:textId="55FCFDA9" w:rsidR="005B5A7B" w:rsidRPr="005B3AB0" w:rsidRDefault="00B20F23" w:rsidP="005B5A7B">
      <w:pPr>
        <w:pStyle w:val="BodyText"/>
      </w:pPr>
      <w:r>
        <w:t>H</w:t>
      </w:r>
      <w:r w:rsidR="003604D6" w:rsidRPr="005B3AB0">
        <w:t>ousing stress</w:t>
      </w:r>
      <w:r>
        <w:t xml:space="preserve"> and affordability</w:t>
      </w:r>
      <w:r w:rsidR="003604D6" w:rsidRPr="005B3AB0">
        <w:t xml:space="preserve"> </w:t>
      </w:r>
      <w:r>
        <w:t xml:space="preserve">is </w:t>
      </w:r>
      <w:r w:rsidR="003604D6" w:rsidRPr="005B3AB0">
        <w:t>becom</w:t>
      </w:r>
      <w:r>
        <w:t>ing</w:t>
      </w:r>
      <w:r w:rsidR="003604D6" w:rsidRPr="005B3AB0">
        <w:t xml:space="preserve"> more commo</w:t>
      </w:r>
      <w:r>
        <w:t>n</w:t>
      </w:r>
      <w:r w:rsidR="005B5A7B" w:rsidRPr="005B3AB0">
        <w:t xml:space="preserve">. </w:t>
      </w:r>
    </w:p>
    <w:p w14:paraId="5DEC653A" w14:textId="77777777" w:rsidR="00FD5F23" w:rsidRPr="003558D2" w:rsidRDefault="00585243" w:rsidP="003558D2">
      <w:pPr>
        <w:pStyle w:val="BodyText"/>
        <w:rPr>
          <w:sz w:val="22"/>
          <w:szCs w:val="22"/>
        </w:rPr>
      </w:pPr>
      <w:r w:rsidRPr="003558D2">
        <w:rPr>
          <w:b/>
          <w:sz w:val="22"/>
          <w:szCs w:val="22"/>
        </w:rPr>
        <w:t>Remembering</w:t>
      </w:r>
      <w:r w:rsidR="00BE7FAC" w:rsidRPr="003558D2">
        <w:rPr>
          <w:b/>
          <w:sz w:val="22"/>
          <w:szCs w:val="22"/>
        </w:rPr>
        <w:t xml:space="preserve"> what</w:t>
      </w:r>
      <w:r w:rsidR="00FD5F23" w:rsidRPr="003558D2">
        <w:rPr>
          <w:b/>
          <w:sz w:val="22"/>
          <w:szCs w:val="22"/>
        </w:rPr>
        <w:t xml:space="preserve"> makes this place special</w:t>
      </w:r>
      <w:r w:rsidRPr="003558D2">
        <w:rPr>
          <w:b/>
          <w:sz w:val="22"/>
          <w:szCs w:val="22"/>
        </w:rPr>
        <w:t xml:space="preserve"> as we grow</w:t>
      </w:r>
    </w:p>
    <w:p w14:paraId="49769418" w14:textId="7E895BB7" w:rsidR="00914274" w:rsidRPr="005B3AB0" w:rsidRDefault="00DE2CAC" w:rsidP="00291556">
      <w:pPr>
        <w:pStyle w:val="BodyText"/>
      </w:pPr>
      <w:r>
        <w:t>M</w:t>
      </w:r>
      <w:r w:rsidR="00F16C8D" w:rsidRPr="005B3AB0">
        <w:t>aintaining</w:t>
      </w:r>
      <w:r w:rsidR="00914274" w:rsidRPr="005B3AB0">
        <w:t xml:space="preserve"> Hobart’s special sense of place</w:t>
      </w:r>
      <w:r w:rsidR="00964DC8">
        <w:t>, landscape</w:t>
      </w:r>
      <w:r w:rsidR="00914274" w:rsidRPr="005B3AB0">
        <w:t xml:space="preserve"> </w:t>
      </w:r>
      <w:r w:rsidR="00B20F23">
        <w:t xml:space="preserve">and </w:t>
      </w:r>
      <w:r w:rsidR="006D19FD">
        <w:t>cultural h</w:t>
      </w:r>
      <w:r w:rsidR="00B20F23">
        <w:t xml:space="preserve">eritage </w:t>
      </w:r>
      <w:r w:rsidR="00914274" w:rsidRPr="005B3AB0">
        <w:t xml:space="preserve">is </w:t>
      </w:r>
      <w:r w:rsidR="009E0DD2" w:rsidRPr="005B3AB0">
        <w:t>a</w:t>
      </w:r>
      <w:r w:rsidR="006D19FD">
        <w:t>n important</w:t>
      </w:r>
      <w:r w:rsidR="00914274" w:rsidRPr="005B3AB0">
        <w:t xml:space="preserve"> </w:t>
      </w:r>
      <w:r w:rsidR="006D19FD" w:rsidRPr="005B3AB0">
        <w:t xml:space="preserve">community </w:t>
      </w:r>
      <w:r w:rsidR="00914274" w:rsidRPr="005B3AB0">
        <w:t xml:space="preserve">expectation. </w:t>
      </w:r>
    </w:p>
    <w:p w14:paraId="651C3B20" w14:textId="77777777" w:rsidR="009840FA" w:rsidRPr="003558D2" w:rsidRDefault="009840FA" w:rsidP="003558D2">
      <w:pPr>
        <w:pStyle w:val="BodyText"/>
        <w:rPr>
          <w:sz w:val="22"/>
          <w:szCs w:val="22"/>
        </w:rPr>
      </w:pPr>
      <w:r w:rsidRPr="003558D2">
        <w:rPr>
          <w:b/>
          <w:sz w:val="22"/>
          <w:szCs w:val="22"/>
        </w:rPr>
        <w:t>Reducing pressure on the transport network</w:t>
      </w:r>
    </w:p>
    <w:p w14:paraId="071535BC" w14:textId="7A8DAEC7" w:rsidR="009840FA" w:rsidRPr="005B3AB0" w:rsidRDefault="001546F7" w:rsidP="009840FA">
      <w:pPr>
        <w:pStyle w:val="BodyText"/>
        <w:rPr>
          <w:i/>
          <w:iCs/>
        </w:rPr>
      </w:pPr>
      <w:r>
        <w:t>A</w:t>
      </w:r>
      <w:r w:rsidR="009840FA" w:rsidRPr="005B3AB0">
        <w:t xml:space="preserve"> suite of solutions </w:t>
      </w:r>
      <w:r w:rsidR="002770FB">
        <w:t xml:space="preserve">is </w:t>
      </w:r>
      <w:r w:rsidR="009840FA" w:rsidRPr="005B3AB0">
        <w:t xml:space="preserve">required to reduce the pressure on Hobart’s </w:t>
      </w:r>
      <w:r w:rsidR="009649A1" w:rsidRPr="005B3AB0">
        <w:t>road transport</w:t>
      </w:r>
      <w:r w:rsidR="009840FA" w:rsidRPr="005B3AB0">
        <w:t xml:space="preserve"> network. </w:t>
      </w:r>
    </w:p>
    <w:p w14:paraId="1C03B3F5" w14:textId="0E67C630" w:rsidR="00CF7B22" w:rsidRPr="003558D2" w:rsidRDefault="00CF7B22" w:rsidP="003558D2">
      <w:pPr>
        <w:pStyle w:val="BodyText"/>
        <w:rPr>
          <w:color w:val="FF0000"/>
          <w:sz w:val="22"/>
          <w:szCs w:val="22"/>
        </w:rPr>
      </w:pPr>
      <w:bookmarkStart w:id="19" w:name="_Toc83732639"/>
      <w:bookmarkStart w:id="20" w:name="_Toc83732640"/>
      <w:bookmarkEnd w:id="19"/>
      <w:bookmarkEnd w:id="20"/>
      <w:r w:rsidRPr="003558D2">
        <w:rPr>
          <w:b/>
          <w:sz w:val="22"/>
          <w:szCs w:val="22"/>
        </w:rPr>
        <w:t xml:space="preserve">Infrastructure </w:t>
      </w:r>
      <w:r w:rsidR="00092B30" w:rsidRPr="003558D2">
        <w:rPr>
          <w:b/>
          <w:sz w:val="22"/>
          <w:szCs w:val="22"/>
        </w:rPr>
        <w:t>r</w:t>
      </w:r>
      <w:r w:rsidRPr="003558D2">
        <w:rPr>
          <w:b/>
          <w:sz w:val="22"/>
          <w:szCs w:val="22"/>
        </w:rPr>
        <w:t>esilience</w:t>
      </w:r>
      <w:r w:rsidR="00185537" w:rsidRPr="003558D2">
        <w:rPr>
          <w:b/>
          <w:sz w:val="22"/>
          <w:szCs w:val="22"/>
        </w:rPr>
        <w:t xml:space="preserve"> </w:t>
      </w:r>
    </w:p>
    <w:p w14:paraId="6B52FC71" w14:textId="61DE08C1" w:rsidR="006C361B" w:rsidRPr="005B3AB0" w:rsidRDefault="008D16D2" w:rsidP="00686B2F">
      <w:pPr>
        <w:pStyle w:val="BodyText"/>
      </w:pPr>
      <w:r>
        <w:t>R</w:t>
      </w:r>
      <w:r w:rsidR="00742F84" w:rsidRPr="005B3AB0">
        <w:t xml:space="preserve">ecent </w:t>
      </w:r>
      <w:r w:rsidR="001A0FF7" w:rsidRPr="005B3AB0">
        <w:t xml:space="preserve">vulnerability to natural and non-natural threats </w:t>
      </w:r>
      <w:r w:rsidRPr="005B3AB0">
        <w:t>highligh</w:t>
      </w:r>
      <w:r>
        <w:t>t</w:t>
      </w:r>
      <w:r w:rsidRPr="005B3AB0">
        <w:t xml:space="preserve"> </w:t>
      </w:r>
      <w:r>
        <w:t>the need for coordinated planning</w:t>
      </w:r>
      <w:r w:rsidR="001A0FF7" w:rsidRPr="005B3AB0">
        <w:t xml:space="preserve">. </w:t>
      </w:r>
    </w:p>
    <w:p w14:paraId="69AB7E06" w14:textId="719C06D6" w:rsidR="00BA7802" w:rsidRPr="003558D2" w:rsidRDefault="003860D5" w:rsidP="003558D2">
      <w:pPr>
        <w:pStyle w:val="BodyText"/>
        <w:rPr>
          <w:sz w:val="22"/>
          <w:szCs w:val="22"/>
        </w:rPr>
      </w:pPr>
      <w:r w:rsidRPr="003558D2">
        <w:rPr>
          <w:b/>
          <w:sz w:val="22"/>
          <w:szCs w:val="22"/>
        </w:rPr>
        <w:t>Adapting to c</w:t>
      </w:r>
      <w:r w:rsidR="0065282A" w:rsidRPr="003558D2">
        <w:rPr>
          <w:b/>
          <w:sz w:val="22"/>
          <w:szCs w:val="22"/>
        </w:rPr>
        <w:t>limate change</w:t>
      </w:r>
      <w:r w:rsidR="00B46CB2" w:rsidRPr="003558D2">
        <w:rPr>
          <w:b/>
          <w:sz w:val="22"/>
          <w:szCs w:val="22"/>
        </w:rPr>
        <w:t xml:space="preserve"> </w:t>
      </w:r>
    </w:p>
    <w:p w14:paraId="79CFF628" w14:textId="3DFCD367" w:rsidR="00B86074" w:rsidRPr="005B3AB0" w:rsidRDefault="00B86074" w:rsidP="002479BE">
      <w:pPr>
        <w:pStyle w:val="BodyText"/>
      </w:pPr>
      <w:r w:rsidRPr="005B3AB0">
        <w:t xml:space="preserve">Understanding how the </w:t>
      </w:r>
      <w:r w:rsidR="00FA4845" w:rsidRPr="005B3AB0">
        <w:t xml:space="preserve">changing </w:t>
      </w:r>
      <w:r w:rsidRPr="005B3AB0">
        <w:t xml:space="preserve">climate is </w:t>
      </w:r>
      <w:r w:rsidR="00FA4845">
        <w:t>impacting</w:t>
      </w:r>
      <w:r w:rsidRPr="005B3AB0">
        <w:t xml:space="preserve"> is important to enable the community to prepare and respond. </w:t>
      </w:r>
    </w:p>
    <w:p w14:paraId="771A0787" w14:textId="514EC807" w:rsidR="00904ED6" w:rsidRPr="003558D2" w:rsidRDefault="007A19EE" w:rsidP="003558D2">
      <w:pPr>
        <w:pStyle w:val="BodyText"/>
        <w:rPr>
          <w:sz w:val="22"/>
          <w:szCs w:val="22"/>
        </w:rPr>
      </w:pPr>
      <w:r w:rsidRPr="003558D2">
        <w:rPr>
          <w:b/>
          <w:sz w:val="22"/>
          <w:szCs w:val="22"/>
        </w:rPr>
        <w:t>C</w:t>
      </w:r>
      <w:r w:rsidR="00904ED6" w:rsidRPr="003558D2">
        <w:rPr>
          <w:b/>
          <w:sz w:val="22"/>
          <w:szCs w:val="22"/>
        </w:rPr>
        <w:t xml:space="preserve">hanging </w:t>
      </w:r>
      <w:r w:rsidR="00321CA2" w:rsidRPr="003558D2">
        <w:rPr>
          <w:b/>
          <w:sz w:val="22"/>
          <w:szCs w:val="22"/>
        </w:rPr>
        <w:t>technologies</w:t>
      </w:r>
    </w:p>
    <w:p w14:paraId="3C9FB949" w14:textId="6A899FE8" w:rsidR="0023155A" w:rsidRPr="005B3AB0" w:rsidRDefault="001F456F">
      <w:pPr>
        <w:pStyle w:val="BodyText"/>
      </w:pPr>
      <w:r>
        <w:t>Technology</w:t>
      </w:r>
      <w:r w:rsidR="009212F5" w:rsidRPr="005B3AB0">
        <w:t xml:space="preserve"> </w:t>
      </w:r>
      <w:r w:rsidR="007A19EE" w:rsidRPr="005B3AB0">
        <w:t>is</w:t>
      </w:r>
      <w:r w:rsidR="009212F5" w:rsidRPr="005B3AB0">
        <w:t xml:space="preserve"> </w:t>
      </w:r>
      <w:r>
        <w:t>rapidly changing the way we design and manage our cities</w:t>
      </w:r>
      <w:r w:rsidR="009212F5" w:rsidRPr="005B3AB0">
        <w:t xml:space="preserve">. </w:t>
      </w:r>
    </w:p>
    <w:p w14:paraId="0314E800" w14:textId="6F181AD4" w:rsidR="00243DF7" w:rsidRPr="005B3AB0" w:rsidRDefault="00243DF7" w:rsidP="007F54CD">
      <w:pPr>
        <w:pStyle w:val="Heading1"/>
      </w:pPr>
      <w:bookmarkStart w:id="21" w:name="_Toc86942883"/>
      <w:r w:rsidRPr="005B3AB0">
        <w:lastRenderedPageBreak/>
        <w:t xml:space="preserve">The </w:t>
      </w:r>
      <w:r w:rsidR="00517D13" w:rsidRPr="005B3AB0">
        <w:t>s</w:t>
      </w:r>
      <w:r w:rsidRPr="005B3AB0">
        <w:t xml:space="preserve">trategic </w:t>
      </w:r>
      <w:r w:rsidR="00517D13" w:rsidRPr="005B3AB0">
        <w:t>f</w:t>
      </w:r>
      <w:r w:rsidRPr="005B3AB0">
        <w:t>ramework</w:t>
      </w:r>
      <w:bookmarkEnd w:id="21"/>
      <w:r w:rsidRPr="005B3AB0">
        <w:tab/>
      </w:r>
    </w:p>
    <w:p w14:paraId="42CF96B4" w14:textId="765090B2" w:rsidR="001C525C" w:rsidRPr="005B3AB0" w:rsidRDefault="00387650" w:rsidP="00291556">
      <w:pPr>
        <w:pStyle w:val="BodyText"/>
      </w:pPr>
      <w:r w:rsidRPr="005B3AB0">
        <w:t>Th</w:t>
      </w:r>
      <w:r w:rsidR="001C525C" w:rsidRPr="005B3AB0">
        <w:t xml:space="preserve">e strategic framework </w:t>
      </w:r>
      <w:r w:rsidR="00504AF9" w:rsidRPr="005B3AB0">
        <w:t>will</w:t>
      </w:r>
      <w:r w:rsidRPr="005B3AB0">
        <w:t xml:space="preserve"> guide the preparation of the </w:t>
      </w:r>
      <w:r w:rsidR="009418D3" w:rsidRPr="005B3AB0">
        <w:t>p</w:t>
      </w:r>
      <w:r w:rsidRPr="005B3AB0">
        <w:t>recinct</w:t>
      </w:r>
      <w:r w:rsidR="00BC034F" w:rsidRPr="005B3AB0">
        <w:t>s</w:t>
      </w:r>
      <w:r w:rsidRPr="005B3AB0">
        <w:t xml:space="preserve"> </w:t>
      </w:r>
      <w:r w:rsidR="009418D3" w:rsidRPr="005B3AB0">
        <w:t>p</w:t>
      </w:r>
      <w:r w:rsidRPr="005B3AB0">
        <w:t xml:space="preserve">lan. </w:t>
      </w:r>
      <w:r w:rsidR="00E17D80" w:rsidRPr="005B3AB0">
        <w:t xml:space="preserve">It </w:t>
      </w:r>
      <w:r w:rsidR="00084053" w:rsidRPr="005B3AB0">
        <w:t>will include</w:t>
      </w:r>
      <w:r w:rsidR="00E17D80" w:rsidRPr="005B3AB0">
        <w:t xml:space="preserve"> a vision for the future of Central Hobart, </w:t>
      </w:r>
      <w:r w:rsidR="009006D7" w:rsidRPr="005B3AB0">
        <w:t>city</w:t>
      </w:r>
      <w:r w:rsidR="00001287">
        <w:t>-</w:t>
      </w:r>
      <w:r w:rsidR="009006D7" w:rsidRPr="005B3AB0">
        <w:t>shaping goals</w:t>
      </w:r>
      <w:r w:rsidR="00DE165E" w:rsidRPr="005B3AB0">
        <w:t>,</w:t>
      </w:r>
      <w:r w:rsidR="009006D7" w:rsidRPr="005B3AB0">
        <w:t xml:space="preserve"> ideas for change</w:t>
      </w:r>
      <w:r w:rsidR="00DE165E" w:rsidRPr="005B3AB0">
        <w:t xml:space="preserve"> and </w:t>
      </w:r>
      <w:r w:rsidR="0092070F">
        <w:t>potential future</w:t>
      </w:r>
      <w:r w:rsidR="0092070F" w:rsidRPr="005B3AB0">
        <w:t xml:space="preserve"> </w:t>
      </w:r>
      <w:r w:rsidR="00517D13" w:rsidRPr="005B3AB0">
        <w:t>directions</w:t>
      </w:r>
      <w:r w:rsidR="009418D3" w:rsidRPr="005B3AB0">
        <w:t>.</w:t>
      </w:r>
    </w:p>
    <w:p w14:paraId="5A4E5622" w14:textId="77CEC5D9" w:rsidR="00D4375C" w:rsidRDefault="00F83FC8" w:rsidP="00EC0BEB">
      <w:pPr>
        <w:pStyle w:val="BodyText"/>
      </w:pPr>
      <w:r w:rsidRPr="005B3AB0">
        <w:t>A</w:t>
      </w:r>
      <w:r w:rsidR="001B2E99" w:rsidRPr="005B3AB0">
        <w:rPr>
          <w:b/>
        </w:rPr>
        <w:t xml:space="preserve"> vision</w:t>
      </w:r>
      <w:r w:rsidR="001B2E99" w:rsidRPr="005B3AB0">
        <w:t xml:space="preserve"> for </w:t>
      </w:r>
      <w:r w:rsidR="00DB71CA" w:rsidRPr="005B3AB0">
        <w:t xml:space="preserve">Central Hobart </w:t>
      </w:r>
      <w:r w:rsidR="002479BE" w:rsidRPr="005B3AB0">
        <w:t>in 204</w:t>
      </w:r>
      <w:r w:rsidR="009418D3" w:rsidRPr="005B3AB0">
        <w:t>2</w:t>
      </w:r>
      <w:r w:rsidR="002479BE" w:rsidRPr="005B3AB0">
        <w:t xml:space="preserve"> </w:t>
      </w:r>
      <w:r w:rsidR="00987EA2" w:rsidRPr="005B3AB0">
        <w:t xml:space="preserve">will </w:t>
      </w:r>
      <w:r w:rsidR="00932DB9">
        <w:t>draw</w:t>
      </w:r>
      <w:r w:rsidR="00DB71CA" w:rsidRPr="005B3AB0">
        <w:t xml:space="preserve"> on </w:t>
      </w:r>
      <w:r w:rsidR="00EC0BEB">
        <w:t>two visions</w:t>
      </w:r>
      <w:r w:rsidR="00B44B41">
        <w:t>:</w:t>
      </w:r>
      <w:r w:rsidR="00EC0BEB">
        <w:t xml:space="preserve"> </w:t>
      </w:r>
    </w:p>
    <w:p w14:paraId="0A2D061E" w14:textId="4B0A2907" w:rsidR="00D4375C" w:rsidRDefault="00B44B41" w:rsidP="00F0363E">
      <w:pPr>
        <w:pStyle w:val="BodyText"/>
        <w:numPr>
          <w:ilvl w:val="0"/>
          <w:numId w:val="30"/>
        </w:numPr>
      </w:pPr>
      <w:r>
        <w:t>The City of Hobart’s Community Vision, developed i</w:t>
      </w:r>
      <w:r w:rsidR="00EC0BEB" w:rsidRPr="005B3AB0">
        <w:t>n 2018</w:t>
      </w:r>
      <w:r>
        <w:t xml:space="preserve"> and</w:t>
      </w:r>
      <w:r w:rsidR="00EC0BEB" w:rsidRPr="005B3AB0">
        <w:t xml:space="preserve"> outlining the identity of Hobart and what is important to hold onto as we grow. It is found at the front of this paper.</w:t>
      </w:r>
    </w:p>
    <w:p w14:paraId="497497E6" w14:textId="3628F518" w:rsidR="00EC0BEB" w:rsidRDefault="00B44B41" w:rsidP="00F0363E">
      <w:pPr>
        <w:pStyle w:val="BodyText"/>
        <w:numPr>
          <w:ilvl w:val="0"/>
          <w:numId w:val="30"/>
        </w:numPr>
      </w:pPr>
      <w:r>
        <w:t>A</w:t>
      </w:r>
      <w:r w:rsidRPr="005B3AB0">
        <w:t xml:space="preserve"> vision for </w:t>
      </w:r>
      <w:r>
        <w:t xml:space="preserve">the draft </w:t>
      </w:r>
      <w:r w:rsidRPr="005B3AB0">
        <w:t>Greater Hobart MetroPlan</w:t>
      </w:r>
      <w:r>
        <w:t>.</w:t>
      </w:r>
      <w:r w:rsidRPr="005B3AB0">
        <w:t xml:space="preserve"> </w:t>
      </w:r>
      <w:r w:rsidR="00EC0BEB" w:rsidRPr="005B3AB0">
        <w:t>Th</w:t>
      </w:r>
      <w:r>
        <w:t>is has recently been developed by the</w:t>
      </w:r>
      <w:r w:rsidR="00EC0BEB" w:rsidRPr="005B3AB0">
        <w:t xml:space="preserve"> State </w:t>
      </w:r>
      <w:r w:rsidR="00EC0BEB">
        <w:t>G</w:t>
      </w:r>
      <w:r w:rsidR="00EC0BEB" w:rsidRPr="005B3AB0">
        <w:t>overnment</w:t>
      </w:r>
      <w:r w:rsidR="00EC0BEB">
        <w:t>,</w:t>
      </w:r>
      <w:r w:rsidR="00EC0BEB" w:rsidRPr="005B3AB0">
        <w:t xml:space="preserve"> </w:t>
      </w:r>
      <w:r>
        <w:t>together</w:t>
      </w:r>
      <w:r w:rsidR="00EC0BEB" w:rsidRPr="005B3AB0">
        <w:t xml:space="preserve"> with the City of Hobart, Glenorchy City Council, Clarence City Council and Kingborough Council</w:t>
      </w:r>
      <w:r w:rsidR="00EC0BEB">
        <w:t>,</w:t>
      </w:r>
      <w:r w:rsidR="00EC0BEB" w:rsidRPr="005B3AB0">
        <w:t xml:space="preserve"> </w:t>
      </w:r>
      <w:r>
        <w:t>and</w:t>
      </w:r>
      <w:r w:rsidR="00EC0BEB" w:rsidRPr="005B3AB0">
        <w:t xml:space="preserve"> will be released in early 2022.</w:t>
      </w:r>
    </w:p>
    <w:p w14:paraId="48DF8412" w14:textId="7FABD818" w:rsidR="00326965" w:rsidRPr="005B3AB0" w:rsidRDefault="00E11F41" w:rsidP="00291556">
      <w:pPr>
        <w:pStyle w:val="BodyText"/>
      </w:pPr>
      <w:r w:rsidRPr="005B3AB0">
        <w:t xml:space="preserve">The </w:t>
      </w:r>
      <w:r w:rsidRPr="005B3AB0">
        <w:rPr>
          <w:b/>
        </w:rPr>
        <w:t>city</w:t>
      </w:r>
      <w:r w:rsidR="00001287">
        <w:rPr>
          <w:b/>
        </w:rPr>
        <w:t>-</w:t>
      </w:r>
      <w:r w:rsidRPr="005B3AB0">
        <w:rPr>
          <w:b/>
        </w:rPr>
        <w:t xml:space="preserve">shaping </w:t>
      </w:r>
      <w:r w:rsidR="0033114B" w:rsidRPr="005B3AB0">
        <w:rPr>
          <w:b/>
        </w:rPr>
        <w:t xml:space="preserve">goals </w:t>
      </w:r>
      <w:r w:rsidRPr="005B3AB0">
        <w:t xml:space="preserve">articulate </w:t>
      </w:r>
      <w:r w:rsidR="0092070F" w:rsidRPr="00144D82">
        <w:rPr>
          <w:b/>
          <w:bCs/>
        </w:rPr>
        <w:t>potential future</w:t>
      </w:r>
      <w:r w:rsidRPr="00144D82">
        <w:rPr>
          <w:b/>
          <w:bCs/>
        </w:rPr>
        <w:t xml:space="preserve"> </w:t>
      </w:r>
      <w:r w:rsidR="0083357E" w:rsidRPr="00144D82">
        <w:rPr>
          <w:b/>
          <w:bCs/>
        </w:rPr>
        <w:t>directions</w:t>
      </w:r>
      <w:r w:rsidRPr="005B3AB0">
        <w:t xml:space="preserve"> for </w:t>
      </w:r>
      <w:r w:rsidR="00DF2D4A" w:rsidRPr="005B3AB0">
        <w:t>C</w:t>
      </w:r>
      <w:r w:rsidRPr="005B3AB0">
        <w:t xml:space="preserve">entral Hobart </w:t>
      </w:r>
      <w:r w:rsidR="0083357E" w:rsidRPr="005B3AB0">
        <w:t xml:space="preserve">as it grows </w:t>
      </w:r>
      <w:r w:rsidRPr="005B3AB0">
        <w:t>over the next 20</w:t>
      </w:r>
      <w:r w:rsidR="00B44B41">
        <w:t> </w:t>
      </w:r>
      <w:r w:rsidRPr="005B3AB0">
        <w:t>years</w:t>
      </w:r>
      <w:r w:rsidR="0083357E" w:rsidRPr="005B3AB0">
        <w:t xml:space="preserve">. The wording </w:t>
      </w:r>
      <w:r w:rsidR="0040114D" w:rsidRPr="005B3AB0">
        <w:t xml:space="preserve">will </w:t>
      </w:r>
      <w:r w:rsidR="0083357E" w:rsidRPr="005B3AB0">
        <w:t xml:space="preserve">evolve as we develop the </w:t>
      </w:r>
      <w:r w:rsidR="00DF2D4A" w:rsidRPr="005B3AB0">
        <w:t>p</w:t>
      </w:r>
      <w:r w:rsidR="0083357E" w:rsidRPr="005B3AB0">
        <w:t>recinct</w:t>
      </w:r>
      <w:r w:rsidR="00DF2D4A" w:rsidRPr="005B3AB0">
        <w:t>s</w:t>
      </w:r>
      <w:r w:rsidR="0083357E" w:rsidRPr="005B3AB0">
        <w:t xml:space="preserve"> </w:t>
      </w:r>
      <w:r w:rsidR="00DF2D4A" w:rsidRPr="005B3AB0">
        <w:t>p</w:t>
      </w:r>
      <w:r w:rsidR="0083357E" w:rsidRPr="005B3AB0">
        <w:t>lan</w:t>
      </w:r>
      <w:r w:rsidR="00023759" w:rsidRPr="005B3AB0">
        <w:t>. F</w:t>
      </w:r>
      <w:r w:rsidR="0083357E" w:rsidRPr="005B3AB0">
        <w:t xml:space="preserve">ocusing on the </w:t>
      </w:r>
      <w:r w:rsidR="00DF2D4A" w:rsidRPr="005B3AB0">
        <w:t xml:space="preserve">goals </w:t>
      </w:r>
      <w:r w:rsidR="0083357E" w:rsidRPr="005B3AB0">
        <w:t xml:space="preserve">will enable </w:t>
      </w:r>
      <w:r w:rsidR="00326965" w:rsidRPr="005B3AB0">
        <w:t>the City of Hobart to guide growth, to ensure the city develops in a way that builds on what is already special and valued.</w:t>
      </w:r>
    </w:p>
    <w:p w14:paraId="62595612" w14:textId="71E6690F" w:rsidR="002769B4" w:rsidRPr="005B3AB0" w:rsidRDefault="00A139F0" w:rsidP="007A7089">
      <w:pPr>
        <w:pStyle w:val="Heading2"/>
        <w:numPr>
          <w:ilvl w:val="0"/>
          <w:numId w:val="0"/>
        </w:numPr>
        <w:ind w:left="567" w:hanging="567"/>
        <w:rPr>
          <w:lang w:val="en-AU"/>
        </w:rPr>
      </w:pPr>
      <w:bookmarkStart w:id="22" w:name="_Toc86942884"/>
      <w:r w:rsidRPr="005B3AB0">
        <w:rPr>
          <w:rFonts w:eastAsiaTheme="minorEastAsia"/>
          <w:lang w:val="en-AU" w:eastAsia="en-AU"/>
        </w:rPr>
        <w:t>City</w:t>
      </w:r>
      <w:r w:rsidR="00517D13" w:rsidRPr="005B3AB0">
        <w:rPr>
          <w:rFonts w:eastAsiaTheme="minorEastAsia"/>
          <w:lang w:val="en-AU" w:eastAsia="en-AU"/>
        </w:rPr>
        <w:t>-s</w:t>
      </w:r>
      <w:r w:rsidR="003F323D" w:rsidRPr="005B3AB0">
        <w:rPr>
          <w:rFonts w:eastAsiaTheme="minorEastAsia"/>
          <w:lang w:val="en-AU" w:eastAsia="en-AU"/>
        </w:rPr>
        <w:t xml:space="preserve">haping </w:t>
      </w:r>
      <w:r w:rsidR="00517D13" w:rsidRPr="005B3AB0">
        <w:rPr>
          <w:rFonts w:eastAsiaTheme="minorEastAsia"/>
          <w:lang w:val="en-AU" w:eastAsia="en-AU"/>
        </w:rPr>
        <w:t>g</w:t>
      </w:r>
      <w:r w:rsidR="003F323D" w:rsidRPr="005B3AB0">
        <w:rPr>
          <w:rFonts w:eastAsiaTheme="minorEastAsia"/>
          <w:lang w:val="en-AU" w:eastAsia="en-AU"/>
        </w:rPr>
        <w:t xml:space="preserve">oal </w:t>
      </w:r>
      <w:r w:rsidRPr="005B3AB0">
        <w:rPr>
          <w:rFonts w:eastAsiaTheme="minorEastAsia"/>
          <w:lang w:val="en-AU" w:eastAsia="en-AU"/>
        </w:rPr>
        <w:t xml:space="preserve">1: </w:t>
      </w:r>
      <w:r w:rsidR="00243DF7" w:rsidRPr="005B3AB0">
        <w:rPr>
          <w:lang w:val="en-AU"/>
        </w:rPr>
        <w:t xml:space="preserve">A </w:t>
      </w:r>
      <w:r w:rsidR="00504AF9" w:rsidRPr="005B3AB0">
        <w:rPr>
          <w:lang w:val="en-AU"/>
        </w:rPr>
        <w:t>w</w:t>
      </w:r>
      <w:r w:rsidR="00243DF7" w:rsidRPr="005B3AB0">
        <w:rPr>
          <w:lang w:val="en-AU"/>
        </w:rPr>
        <w:t>orld</w:t>
      </w:r>
      <w:r w:rsidR="00517D13" w:rsidRPr="005B3AB0">
        <w:rPr>
          <w:lang w:val="en-AU"/>
        </w:rPr>
        <w:t>-</w:t>
      </w:r>
      <w:r w:rsidR="00504AF9" w:rsidRPr="005B3AB0">
        <w:rPr>
          <w:lang w:val="en-AU"/>
        </w:rPr>
        <w:t>c</w:t>
      </w:r>
      <w:r w:rsidR="00243DF7" w:rsidRPr="005B3AB0">
        <w:rPr>
          <w:lang w:val="en-AU"/>
        </w:rPr>
        <w:t xml:space="preserve">lass </w:t>
      </w:r>
      <w:r w:rsidR="00517D13" w:rsidRPr="005B3AB0">
        <w:rPr>
          <w:lang w:val="en-AU"/>
        </w:rPr>
        <w:t>c</w:t>
      </w:r>
      <w:r w:rsidR="00243DF7" w:rsidRPr="005B3AB0">
        <w:rPr>
          <w:lang w:val="en-AU"/>
        </w:rPr>
        <w:t xml:space="preserve">apital </w:t>
      </w:r>
      <w:r w:rsidR="00517D13" w:rsidRPr="005B3AB0">
        <w:rPr>
          <w:lang w:val="en-AU"/>
        </w:rPr>
        <w:t>c</w:t>
      </w:r>
      <w:r w:rsidR="00243DF7" w:rsidRPr="005B3AB0">
        <w:rPr>
          <w:lang w:val="en-AU"/>
        </w:rPr>
        <w:t>ity</w:t>
      </w:r>
      <w:bookmarkEnd w:id="22"/>
      <w:r w:rsidR="0003484D" w:rsidRPr="005B3AB0">
        <w:rPr>
          <w:lang w:val="en-AU"/>
        </w:rPr>
        <w:t xml:space="preserve"> </w:t>
      </w:r>
    </w:p>
    <w:p w14:paraId="711CE745" w14:textId="5C4F62C6" w:rsidR="00243DF7" w:rsidRPr="005B3AB0" w:rsidRDefault="007A7089" w:rsidP="00BD1C0C">
      <w:pPr>
        <w:pStyle w:val="Heading4"/>
      </w:pPr>
      <w:r>
        <w:t xml:space="preserve">Idea one: </w:t>
      </w:r>
      <w:r w:rsidR="00243DF7" w:rsidRPr="005B3AB0">
        <w:t>A strong city heart</w:t>
      </w:r>
    </w:p>
    <w:p w14:paraId="7CE142DD" w14:textId="77777777" w:rsidR="00180030" w:rsidRPr="005B3AB0" w:rsidRDefault="00180030" w:rsidP="00180030">
      <w:pPr>
        <w:rPr>
          <w:u w:val="single"/>
        </w:rPr>
      </w:pPr>
      <w:r w:rsidRPr="005B3AB0">
        <w:rPr>
          <w:u w:val="single"/>
        </w:rPr>
        <w:t>What is this idea?</w:t>
      </w:r>
    </w:p>
    <w:p w14:paraId="730A40B5" w14:textId="77777777" w:rsidR="00932DB9" w:rsidRPr="007A7089" w:rsidRDefault="00932DB9" w:rsidP="007A7089">
      <w:pPr>
        <w:spacing w:after="360"/>
        <w:rPr>
          <w:i/>
        </w:rPr>
      </w:pPr>
      <w:r w:rsidRPr="007A7089">
        <w:rPr>
          <w:i/>
        </w:rPr>
        <w:t>Central Hobart in 2042 is a well-managed vibrant hub of activity that’s not too big or too small. It is internationally celebrated for the integration of its distinctive built and natural heritage with new assets that strengthen its role as Tasmania’s innovative cultural, educational and business capital.</w:t>
      </w:r>
    </w:p>
    <w:p w14:paraId="6D4FB51E" w14:textId="42FB90C1" w:rsidR="007909D9" w:rsidRPr="005B3AB0" w:rsidRDefault="00664F57" w:rsidP="007909D9">
      <w:r w:rsidRPr="005B3AB0">
        <w:t>This is</w:t>
      </w:r>
      <w:r w:rsidR="007909D9" w:rsidRPr="005B3AB0">
        <w:t xml:space="preserve"> where </w:t>
      </w:r>
      <w:r w:rsidRPr="005B3AB0">
        <w:t>a diverse</w:t>
      </w:r>
      <w:r w:rsidR="007909D9" w:rsidRPr="005B3AB0">
        <w:t xml:space="preserve"> </w:t>
      </w:r>
      <w:r w:rsidR="00530AB1" w:rsidRPr="005B3AB0">
        <w:t xml:space="preserve">range </w:t>
      </w:r>
      <w:r w:rsidR="007909D9" w:rsidRPr="005B3AB0">
        <w:t xml:space="preserve">of uses, activities, buildings, connections and landscape integrate to create </w:t>
      </w:r>
      <w:r w:rsidRPr="005B3AB0">
        <w:t xml:space="preserve">a distinctive </w:t>
      </w:r>
      <w:r w:rsidR="007909D9" w:rsidRPr="005B3AB0">
        <w:t>identity for Tasmania.</w:t>
      </w:r>
      <w:r w:rsidR="00B46CB2" w:rsidRPr="005B3AB0">
        <w:t xml:space="preserve"> </w:t>
      </w:r>
      <w:r w:rsidR="007909D9" w:rsidRPr="005B3AB0">
        <w:t xml:space="preserve">The image that the city </w:t>
      </w:r>
      <w:r w:rsidR="00530AB1" w:rsidRPr="005B3AB0">
        <w:t xml:space="preserve">centre </w:t>
      </w:r>
      <w:r w:rsidR="007909D9" w:rsidRPr="005B3AB0">
        <w:t>conveys through its appearance, vibrancy, community and economic activit</w:t>
      </w:r>
      <w:r w:rsidR="007923CC" w:rsidRPr="005B3AB0">
        <w:t xml:space="preserve">y reflects on the whole State. </w:t>
      </w:r>
      <w:r w:rsidR="007909D9" w:rsidRPr="005B3AB0">
        <w:t>We need to get it right.</w:t>
      </w:r>
    </w:p>
    <w:p w14:paraId="25E43A55" w14:textId="01C4F4B8" w:rsidR="000848FC" w:rsidRPr="005B3AB0" w:rsidRDefault="000848FC" w:rsidP="007909D9">
      <w:pPr>
        <w:rPr>
          <w:rFonts w:asciiTheme="minorHAnsi" w:eastAsiaTheme="minorEastAsia" w:hAnsiTheme="minorHAnsi"/>
        </w:rPr>
      </w:pPr>
      <w:r w:rsidRPr="005B3AB0">
        <w:t>The people of Hobart have told us th</w:t>
      </w:r>
      <w:r w:rsidR="00AF62CD" w:rsidRPr="005B3AB0">
        <w:t>e</w:t>
      </w:r>
      <w:r w:rsidR="00D36BA0" w:rsidRPr="005B3AB0">
        <w:t>y value the</w:t>
      </w:r>
      <w:r w:rsidR="00AF62CD" w:rsidRPr="005B3AB0">
        <w:t xml:space="preserve"> city’s heritage fabric</w:t>
      </w:r>
      <w:r w:rsidRPr="005B3AB0">
        <w:t>, human scale, open spaces and open sky</w:t>
      </w:r>
      <w:r w:rsidR="00D36BA0" w:rsidRPr="005B3AB0">
        <w:t xml:space="preserve">. Keeping the compact </w:t>
      </w:r>
      <w:r w:rsidRPr="005B3AB0">
        <w:t>feel is important and something that sets Hobart a</w:t>
      </w:r>
      <w:r w:rsidR="007923CC" w:rsidRPr="005B3AB0">
        <w:t>part from other capital cities.</w:t>
      </w:r>
      <w:r w:rsidRPr="005B3AB0">
        <w:t xml:space="preserve"> This is due to the size of the city, </w:t>
      </w:r>
      <w:r w:rsidR="009E58D2" w:rsidRPr="005B3AB0">
        <w:t>and its</w:t>
      </w:r>
      <w:r w:rsidRPr="005B3AB0">
        <w:t xml:space="preserve"> </w:t>
      </w:r>
      <w:r w:rsidR="00921A46" w:rsidRPr="005B3AB0">
        <w:t>backdrop</w:t>
      </w:r>
      <w:r w:rsidR="00CD7607" w:rsidRPr="005B3AB0">
        <w:t xml:space="preserve"> of </w:t>
      </w:r>
      <w:r w:rsidR="007923CC" w:rsidRPr="005B3AB0">
        <w:t xml:space="preserve">mountain, </w:t>
      </w:r>
      <w:r w:rsidR="00CD7607" w:rsidRPr="005B3AB0">
        <w:t xml:space="preserve">bushland and </w:t>
      </w:r>
      <w:r w:rsidR="00530AB1" w:rsidRPr="005B3AB0">
        <w:t>river</w:t>
      </w:r>
      <w:r w:rsidRPr="005B3AB0">
        <w:t>.</w:t>
      </w:r>
      <w:r w:rsidR="00B46CB2" w:rsidRPr="005B3AB0">
        <w:t xml:space="preserve"> </w:t>
      </w:r>
      <w:r w:rsidRPr="005B3AB0">
        <w:t>These qualities need to be celebrated as the city grows and changes.</w:t>
      </w:r>
    </w:p>
    <w:p w14:paraId="3F9EA13A" w14:textId="48B6780C" w:rsidR="007909D9" w:rsidRPr="005B3AB0" w:rsidRDefault="007909D9" w:rsidP="007909D9">
      <w:pPr>
        <w:rPr>
          <w:rFonts w:asciiTheme="minorHAnsi" w:eastAsiaTheme="minorEastAsia" w:hAnsiTheme="minorHAnsi"/>
        </w:rPr>
      </w:pPr>
      <w:r w:rsidRPr="005B3AB0">
        <w:t>A strong capital city shows exemplar</w:t>
      </w:r>
      <w:r w:rsidR="00A811CB">
        <w:t>y</w:t>
      </w:r>
      <w:r w:rsidRPr="005B3AB0">
        <w:t xml:space="preserve"> approaches to city </w:t>
      </w:r>
      <w:r w:rsidR="009E58D2" w:rsidRPr="005B3AB0">
        <w:t xml:space="preserve">management, </w:t>
      </w:r>
      <w:r w:rsidR="00CD7607" w:rsidRPr="005B3AB0">
        <w:t>city design</w:t>
      </w:r>
      <w:r w:rsidRPr="005B3AB0">
        <w:t xml:space="preserve"> and planning</w:t>
      </w:r>
      <w:r w:rsidR="00A811CB">
        <w:t>;</w:t>
      </w:r>
      <w:r w:rsidRPr="005B3AB0">
        <w:t xml:space="preserve"> a thriving economy</w:t>
      </w:r>
      <w:r w:rsidR="00A811CB">
        <w:t>;</w:t>
      </w:r>
      <w:r w:rsidR="00CD7607" w:rsidRPr="005B3AB0">
        <w:t xml:space="preserve"> high amenity public realm</w:t>
      </w:r>
      <w:r w:rsidR="00A811CB">
        <w:t>;</w:t>
      </w:r>
      <w:r w:rsidRPr="005B3AB0">
        <w:t xml:space="preserve"> and all services and activities that are</w:t>
      </w:r>
      <w:r w:rsidR="009E58D2" w:rsidRPr="005B3AB0">
        <w:t xml:space="preserve"> needed and expected.</w:t>
      </w:r>
      <w:r w:rsidRPr="005B3AB0">
        <w:t xml:space="preserve"> It contains the key govern</w:t>
      </w:r>
      <w:r w:rsidR="00530AB1" w:rsidRPr="005B3AB0">
        <w:t>ment</w:t>
      </w:r>
      <w:r w:rsidRPr="005B3AB0">
        <w:t xml:space="preserve">, business, retail, academic, </w:t>
      </w:r>
      <w:r w:rsidR="007914E2" w:rsidRPr="005B3AB0">
        <w:t xml:space="preserve">cultural, entertainment </w:t>
      </w:r>
      <w:r w:rsidRPr="005B3AB0">
        <w:t xml:space="preserve">and community services that serve the </w:t>
      </w:r>
      <w:r w:rsidR="009E58D2" w:rsidRPr="005B3AB0">
        <w:t>metropolitan area, region</w:t>
      </w:r>
      <w:r w:rsidRPr="005B3AB0">
        <w:t xml:space="preserve"> and, in most cases, the state.</w:t>
      </w:r>
      <w:r w:rsidR="00B46CB2" w:rsidRPr="005B3AB0">
        <w:t xml:space="preserve"> </w:t>
      </w:r>
      <w:r w:rsidRPr="005B3AB0">
        <w:t xml:space="preserve">While other parts of </w:t>
      </w:r>
      <w:r w:rsidR="009E58D2" w:rsidRPr="005B3AB0">
        <w:t>Greater Hobart</w:t>
      </w:r>
      <w:r w:rsidRPr="005B3AB0">
        <w:t xml:space="preserve"> and </w:t>
      </w:r>
      <w:r w:rsidR="009E58D2" w:rsidRPr="005B3AB0">
        <w:t>Tasmania</w:t>
      </w:r>
      <w:r w:rsidRPr="005B3AB0">
        <w:t xml:space="preserve"> will contain </w:t>
      </w:r>
      <w:r w:rsidR="006A3390" w:rsidRPr="005B3AB0">
        <w:t xml:space="preserve">some of </w:t>
      </w:r>
      <w:r w:rsidRPr="005B3AB0">
        <w:t>these types of activities and services, the coordinating functions for most are located in the capital. The way in which activities supporting the capital city role are attracted, retained and accommodated is critical.</w:t>
      </w:r>
    </w:p>
    <w:p w14:paraId="439BF973" w14:textId="77777777" w:rsidR="00562908" w:rsidRPr="005B3AB0" w:rsidRDefault="007909D9" w:rsidP="007909D9">
      <w:r w:rsidRPr="005B3AB0">
        <w:t xml:space="preserve">Interconnections between state and local services </w:t>
      </w:r>
      <w:r w:rsidR="006A3390" w:rsidRPr="005B3AB0">
        <w:t>can enhance</w:t>
      </w:r>
      <w:r w:rsidRPr="005B3AB0">
        <w:t xml:space="preserve"> economies, coordination and </w:t>
      </w:r>
      <w:r w:rsidR="006A3390" w:rsidRPr="005B3AB0">
        <w:t>convenience</w:t>
      </w:r>
      <w:r w:rsidRPr="005B3AB0">
        <w:t>. Similarly the proximity of business, retail</w:t>
      </w:r>
      <w:r w:rsidR="006A3390" w:rsidRPr="005B3AB0">
        <w:t>, educational</w:t>
      </w:r>
      <w:r w:rsidRPr="005B3AB0">
        <w:t xml:space="preserve"> and cultural activities creates an ‘ecosystem’ that thrives </w:t>
      </w:r>
      <w:r w:rsidR="006A3390" w:rsidRPr="005B3AB0">
        <w:t>on and generates</w:t>
      </w:r>
      <w:r w:rsidRPr="005B3AB0">
        <w:t xml:space="preserve"> interaction.</w:t>
      </w:r>
    </w:p>
    <w:p w14:paraId="51BD8047" w14:textId="1B28331D" w:rsidR="003F323D" w:rsidRPr="005B3AB0" w:rsidRDefault="00B44B41" w:rsidP="00467140">
      <w:pPr>
        <w:pStyle w:val="BodyText"/>
        <w:rPr>
          <w:b/>
        </w:rPr>
      </w:pPr>
      <w:r>
        <w:rPr>
          <w:b/>
        </w:rPr>
        <w:t>Potential future directions</w:t>
      </w:r>
    </w:p>
    <w:p w14:paraId="6DEEF2EA" w14:textId="5B788DB4" w:rsidR="008274E5" w:rsidRPr="005B3AB0" w:rsidRDefault="002074A4" w:rsidP="000032B3">
      <w:pPr>
        <w:pStyle w:val="BodyText"/>
        <w:numPr>
          <w:ilvl w:val="0"/>
          <w:numId w:val="3"/>
        </w:numPr>
      </w:pPr>
      <w:r w:rsidRPr="005B3AB0">
        <w:t xml:space="preserve">Prioritise Central Hobart as the </w:t>
      </w:r>
      <w:r w:rsidR="008274E5" w:rsidRPr="005B3AB0">
        <w:t xml:space="preserve">primary </w:t>
      </w:r>
      <w:r w:rsidRPr="005B3AB0">
        <w:t>commercial, cultur</w:t>
      </w:r>
      <w:r w:rsidR="008274E5" w:rsidRPr="005B3AB0">
        <w:t>al, political and</w:t>
      </w:r>
      <w:r w:rsidRPr="005B3AB0">
        <w:t xml:space="preserve"> administrative centre </w:t>
      </w:r>
      <w:r w:rsidR="002933DA" w:rsidRPr="005B3AB0">
        <w:t>for Southern Tasmania and the state</w:t>
      </w:r>
      <w:r w:rsidR="000032B3">
        <w:t>.</w:t>
      </w:r>
    </w:p>
    <w:p w14:paraId="02E9F405" w14:textId="3AE1155F" w:rsidR="008274E5" w:rsidRPr="005B3AB0" w:rsidRDefault="007909D9" w:rsidP="000032B3">
      <w:pPr>
        <w:pStyle w:val="BodyText"/>
        <w:numPr>
          <w:ilvl w:val="0"/>
          <w:numId w:val="3"/>
        </w:numPr>
      </w:pPr>
      <w:r w:rsidRPr="005B3AB0">
        <w:lastRenderedPageBreak/>
        <w:t xml:space="preserve">Attract and retain key retail, business, cultural, </w:t>
      </w:r>
      <w:r w:rsidR="002933DA" w:rsidRPr="005B3AB0">
        <w:t>education, health</w:t>
      </w:r>
      <w:r w:rsidRPr="005B3AB0">
        <w:t xml:space="preserve"> and community activities</w:t>
      </w:r>
      <w:r w:rsidR="000032B3">
        <w:t>.</w:t>
      </w:r>
      <w:r w:rsidRPr="005B3AB0">
        <w:t xml:space="preserve"> </w:t>
      </w:r>
    </w:p>
    <w:p w14:paraId="3500C6DB" w14:textId="755EDC73" w:rsidR="006C2867" w:rsidRPr="005B3AB0" w:rsidRDefault="008274E5" w:rsidP="000032B3">
      <w:pPr>
        <w:pStyle w:val="BodyText"/>
        <w:numPr>
          <w:ilvl w:val="0"/>
          <w:numId w:val="3"/>
        </w:numPr>
      </w:pPr>
      <w:r w:rsidRPr="005B3AB0">
        <w:t xml:space="preserve">Encourage and attract specialised retail and </w:t>
      </w:r>
      <w:r w:rsidR="00467140" w:rsidRPr="005B3AB0">
        <w:t>start-up</w:t>
      </w:r>
      <w:r w:rsidRPr="005B3AB0">
        <w:t xml:space="preserve"> </w:t>
      </w:r>
      <w:r w:rsidR="006A3390" w:rsidRPr="005B3AB0">
        <w:t>businesses</w:t>
      </w:r>
      <w:r w:rsidR="000032B3">
        <w:t>.</w:t>
      </w:r>
    </w:p>
    <w:p w14:paraId="7EE6D2A3" w14:textId="06689E51" w:rsidR="00562908" w:rsidRPr="005B3AB0" w:rsidRDefault="00E6510E" w:rsidP="000032B3">
      <w:pPr>
        <w:pStyle w:val="BodyText"/>
        <w:numPr>
          <w:ilvl w:val="0"/>
          <w:numId w:val="3"/>
        </w:numPr>
      </w:pPr>
      <w:r w:rsidRPr="005B3AB0">
        <w:t>Encourage a mix</w:t>
      </w:r>
      <w:r w:rsidR="00562908" w:rsidRPr="005B3AB0">
        <w:t xml:space="preserve"> of uses that contribute to the night</w:t>
      </w:r>
      <w:r w:rsidR="00511F6D">
        <w:t>-</w:t>
      </w:r>
      <w:r w:rsidR="00562908" w:rsidRPr="005B3AB0">
        <w:t>time economy</w:t>
      </w:r>
      <w:r w:rsidR="000032B3">
        <w:t>.</w:t>
      </w:r>
    </w:p>
    <w:p w14:paraId="77E1EADA" w14:textId="1F204E0F" w:rsidR="007909D9" w:rsidRPr="005B3AB0" w:rsidRDefault="007909D9" w:rsidP="000032B3">
      <w:pPr>
        <w:pStyle w:val="BodyText"/>
        <w:numPr>
          <w:ilvl w:val="0"/>
          <w:numId w:val="3"/>
        </w:numPr>
      </w:pPr>
      <w:r w:rsidRPr="005B3AB0">
        <w:t>Identify and encourage key employers, national retailers, anchor stores and businesses to locate in the city</w:t>
      </w:r>
      <w:r w:rsidR="00530AB1" w:rsidRPr="005B3AB0">
        <w:t xml:space="preserve"> centre</w:t>
      </w:r>
      <w:r w:rsidR="000032B3">
        <w:t>.</w:t>
      </w:r>
    </w:p>
    <w:p w14:paraId="30FBB2B8" w14:textId="60C1FF5A" w:rsidR="007909D9" w:rsidRPr="005B3AB0" w:rsidRDefault="007909D9" w:rsidP="000032B3">
      <w:pPr>
        <w:pStyle w:val="BodyText"/>
        <w:numPr>
          <w:ilvl w:val="0"/>
          <w:numId w:val="3"/>
        </w:numPr>
      </w:pPr>
      <w:r w:rsidRPr="005B3AB0">
        <w:t>Manage the city</w:t>
      </w:r>
      <w:r w:rsidR="00530AB1" w:rsidRPr="005B3AB0">
        <w:t xml:space="preserve"> centre</w:t>
      </w:r>
      <w:r w:rsidRPr="005B3AB0">
        <w:t xml:space="preserve"> to ensure its capital city role is reflected in the range and quality of s</w:t>
      </w:r>
      <w:r w:rsidR="00E6510E" w:rsidRPr="005B3AB0">
        <w:t>ervices and facilities provided</w:t>
      </w:r>
      <w:r w:rsidR="000032B3">
        <w:t>.</w:t>
      </w:r>
    </w:p>
    <w:p w14:paraId="02D5A7FD" w14:textId="67FDB553" w:rsidR="00243DF7" w:rsidRPr="005B3AB0" w:rsidRDefault="0087186E" w:rsidP="00BD1C0C">
      <w:pPr>
        <w:pStyle w:val="Heading4"/>
      </w:pPr>
      <w:r>
        <w:t xml:space="preserve">Idea two: </w:t>
      </w:r>
      <w:r w:rsidR="00243DF7" w:rsidRPr="005B3AB0">
        <w:t>A place to live</w:t>
      </w:r>
    </w:p>
    <w:p w14:paraId="00C75A13" w14:textId="77777777" w:rsidR="006C2867" w:rsidRPr="005B3AB0" w:rsidRDefault="006C2867" w:rsidP="006C2867">
      <w:pPr>
        <w:rPr>
          <w:u w:val="single"/>
        </w:rPr>
      </w:pPr>
      <w:r w:rsidRPr="005B3AB0">
        <w:rPr>
          <w:u w:val="single"/>
        </w:rPr>
        <w:t>What is this idea?</w:t>
      </w:r>
    </w:p>
    <w:p w14:paraId="7AD73C21" w14:textId="7F0EF6C0" w:rsidR="006C2867" w:rsidRPr="00A811CB" w:rsidRDefault="00A811CB" w:rsidP="0087186E">
      <w:pPr>
        <w:spacing w:after="360"/>
        <w:rPr>
          <w:i/>
          <w:iCs/>
        </w:rPr>
      </w:pPr>
      <w:r>
        <w:rPr>
          <w:i/>
          <w:iCs/>
        </w:rPr>
        <w:t>Central</w:t>
      </w:r>
      <w:r w:rsidRPr="006106BB">
        <w:rPr>
          <w:i/>
          <w:iCs/>
        </w:rPr>
        <w:t xml:space="preserve"> Hobart in 2042 has a mix of low-rise apartments and other housing options for different needs and incomes. These are intermingled with workplaces, shops, galleries, recreation spaces, restaurants and cafes to create an inclusive and exciting place to live.  </w:t>
      </w:r>
    </w:p>
    <w:p w14:paraId="599A56C5" w14:textId="730A1794" w:rsidR="003F323D" w:rsidRPr="005B3AB0" w:rsidRDefault="003F323D" w:rsidP="003F323D">
      <w:pPr>
        <w:rPr>
          <w:rFonts w:asciiTheme="majorHAnsi" w:hAnsiTheme="majorHAnsi"/>
        </w:rPr>
      </w:pPr>
      <w:r w:rsidRPr="005B3AB0">
        <w:t xml:space="preserve">Liveability has become the measure of a successful </w:t>
      </w:r>
      <w:r w:rsidR="007C4819" w:rsidRPr="005B3AB0">
        <w:t>city</w:t>
      </w:r>
      <w:r w:rsidRPr="005B3AB0">
        <w:t xml:space="preserve">, one that provides the conditions for people to flourish. The ‘liveability’ of a place includes many factors </w:t>
      </w:r>
      <w:r w:rsidR="00363F69" w:rsidRPr="005B3AB0">
        <w:t xml:space="preserve">such as availability of </w:t>
      </w:r>
      <w:r w:rsidRPr="005B3AB0">
        <w:t>housing choice</w:t>
      </w:r>
      <w:r w:rsidR="00363F69" w:rsidRPr="005B3AB0">
        <w:t>s</w:t>
      </w:r>
      <w:r w:rsidRPr="005B3AB0">
        <w:t xml:space="preserve">, accessibility and </w:t>
      </w:r>
      <w:r w:rsidR="00363F69" w:rsidRPr="005B3AB0">
        <w:t xml:space="preserve">the quality of the </w:t>
      </w:r>
      <w:r w:rsidRPr="005B3AB0">
        <w:t>surrounding environment.</w:t>
      </w:r>
      <w:r w:rsidR="00B46CB2" w:rsidRPr="005B3AB0">
        <w:t xml:space="preserve"> </w:t>
      </w:r>
      <w:r w:rsidRPr="005B3AB0">
        <w:t>Liveable places are well</w:t>
      </w:r>
      <w:r w:rsidR="00511F6D">
        <w:t xml:space="preserve"> </w:t>
      </w:r>
      <w:r w:rsidRPr="005B3AB0">
        <w:t xml:space="preserve">designed and attractive, with buildings, streets and spaces that </w:t>
      </w:r>
      <w:r w:rsidR="007C4819" w:rsidRPr="005B3AB0">
        <w:t>promote health and well</w:t>
      </w:r>
      <w:r w:rsidRPr="005B3AB0">
        <w:t>being.</w:t>
      </w:r>
    </w:p>
    <w:p w14:paraId="10FFB6D0" w14:textId="12A86C9C" w:rsidR="007909D9" w:rsidRPr="005B3AB0" w:rsidRDefault="00363F69" w:rsidP="007909D9">
      <w:pPr>
        <w:rPr>
          <w:rFonts w:asciiTheme="minorHAnsi" w:eastAsiaTheme="minorEastAsia" w:hAnsiTheme="minorHAnsi"/>
        </w:rPr>
      </w:pPr>
      <w:r w:rsidRPr="005B3AB0">
        <w:t>C</w:t>
      </w:r>
      <w:r w:rsidR="007909D9" w:rsidRPr="005B3AB0">
        <w:t xml:space="preserve">ity </w:t>
      </w:r>
      <w:r w:rsidRPr="005B3AB0">
        <w:t xml:space="preserve">centre </w:t>
      </w:r>
      <w:r w:rsidR="007909D9" w:rsidRPr="005B3AB0">
        <w:t xml:space="preserve">housing provides many benefits to the economy and vibrancy of the city, as well as accommodation options for residents of the broader city and state. </w:t>
      </w:r>
      <w:r w:rsidR="00747840" w:rsidRPr="005B3AB0">
        <w:t>E</w:t>
      </w:r>
      <w:r w:rsidR="007909D9" w:rsidRPr="005B3AB0">
        <w:t xml:space="preserve">ncouraging people to live in the inner city increases foot traffic, supports retail and service industries, </w:t>
      </w:r>
      <w:r w:rsidR="005C7867" w:rsidRPr="005B3AB0">
        <w:t xml:space="preserve">activates vacant floorspace, </w:t>
      </w:r>
      <w:r w:rsidR="006C0CF9" w:rsidRPr="005B3AB0">
        <w:t xml:space="preserve">generates employment and </w:t>
      </w:r>
      <w:r w:rsidR="00511F6D">
        <w:t xml:space="preserve">is </w:t>
      </w:r>
      <w:r w:rsidR="007909D9" w:rsidRPr="005B3AB0">
        <w:t xml:space="preserve">a ready-made market for cultural events. </w:t>
      </w:r>
    </w:p>
    <w:p w14:paraId="3D14FB9D" w14:textId="6457AA53" w:rsidR="00AA5E73" w:rsidRPr="005B3AB0" w:rsidRDefault="00AA5E73" w:rsidP="00AA5E73">
      <w:r w:rsidRPr="005B3AB0">
        <w:t xml:space="preserve">Liveable density typically includes a mix of building forms, household types and affordability. Inner city liveable neighbourhoods have a variety of mixed uses including </w:t>
      </w:r>
      <w:r w:rsidRPr="005B3AB0">
        <w:rPr>
          <w:rFonts w:eastAsia="Calibri Light" w:cs="Calibri Light"/>
        </w:rPr>
        <w:t xml:space="preserve">cafes, restaurants, workplaces, shops, light industrial or manufacturing, art studios, community facilities, recreation spaces </w:t>
      </w:r>
      <w:r w:rsidR="00511F6D">
        <w:rPr>
          <w:rFonts w:eastAsia="Calibri Light" w:cs="Calibri Light"/>
        </w:rPr>
        <w:t>and</w:t>
      </w:r>
      <w:r w:rsidRPr="005B3AB0">
        <w:rPr>
          <w:rFonts w:eastAsia="Calibri Light" w:cs="Calibri Light"/>
        </w:rPr>
        <w:t xml:space="preserve"> homes</w:t>
      </w:r>
      <w:r w:rsidRPr="005B3AB0">
        <w:t>.</w:t>
      </w:r>
      <w:r w:rsidR="00B46CB2" w:rsidRPr="005B3AB0">
        <w:t xml:space="preserve"> </w:t>
      </w:r>
      <w:r w:rsidRPr="005B3AB0">
        <w:t xml:space="preserve">Housing in a city </w:t>
      </w:r>
      <w:r w:rsidR="00747840" w:rsidRPr="005B3AB0">
        <w:t xml:space="preserve">centre </w:t>
      </w:r>
      <w:r w:rsidRPr="005B3AB0">
        <w:t>provides the opportunity to increase choice, by including apartments of various sizes, and other forms of medium</w:t>
      </w:r>
      <w:r w:rsidR="00511F6D">
        <w:t>-</w:t>
      </w:r>
      <w:r w:rsidRPr="005B3AB0">
        <w:t>density housing</w:t>
      </w:r>
      <w:r w:rsidR="00581736" w:rsidRPr="005B3AB0">
        <w:t xml:space="preserve"> such as town houses</w:t>
      </w:r>
      <w:r w:rsidRPr="005B3AB0">
        <w:t xml:space="preserve">. Housing that can be adapted for </w:t>
      </w:r>
      <w:r w:rsidR="005C7867" w:rsidRPr="005B3AB0">
        <w:t>different life situations</w:t>
      </w:r>
      <w:r w:rsidR="00511F6D">
        <w:t>,</w:t>
      </w:r>
      <w:r w:rsidR="005C7867" w:rsidRPr="005B3AB0">
        <w:t xml:space="preserve"> like</w:t>
      </w:r>
      <w:r w:rsidRPr="005B3AB0">
        <w:t xml:space="preserve"> working from home, ageing in place and family groups</w:t>
      </w:r>
      <w:r w:rsidR="00511F6D">
        <w:t>,</w:t>
      </w:r>
      <w:r w:rsidRPr="005B3AB0">
        <w:t xml:space="preserve"> is best practice. In addition, the proportion of rental accommodation in the city </w:t>
      </w:r>
      <w:r w:rsidR="00747840" w:rsidRPr="005B3AB0">
        <w:t xml:space="preserve">centre </w:t>
      </w:r>
      <w:r w:rsidRPr="005B3AB0">
        <w:t xml:space="preserve">is usually greater than in the surrounding suburbs, providing </w:t>
      </w:r>
      <w:r w:rsidR="00511F6D">
        <w:t>choice</w:t>
      </w:r>
      <w:r w:rsidRPr="005B3AB0">
        <w:t>.</w:t>
      </w:r>
      <w:r w:rsidR="00B46CB2" w:rsidRPr="005B3AB0">
        <w:t xml:space="preserve"> </w:t>
      </w:r>
      <w:r w:rsidR="005C7867" w:rsidRPr="005B3AB0">
        <w:t>Variety in</w:t>
      </w:r>
      <w:r w:rsidRPr="005B3AB0">
        <w:t xml:space="preserve"> housing typ</w:t>
      </w:r>
      <w:r w:rsidR="00747840" w:rsidRPr="005B3AB0">
        <w:t>es</w:t>
      </w:r>
      <w:r w:rsidR="005C7867" w:rsidRPr="005B3AB0">
        <w:t>,</w:t>
      </w:r>
      <w:r w:rsidRPr="005B3AB0">
        <w:t xml:space="preserve"> tenure types </w:t>
      </w:r>
      <w:r w:rsidR="005C7867" w:rsidRPr="005B3AB0">
        <w:t>and</w:t>
      </w:r>
      <w:r w:rsidRPr="005B3AB0">
        <w:t xml:space="preserve"> price points, including affordable housing, are needed </w:t>
      </w:r>
      <w:r w:rsidR="005C7867" w:rsidRPr="005B3AB0">
        <w:t>to meet the needs of the community</w:t>
      </w:r>
      <w:r w:rsidRPr="005B3AB0">
        <w:t xml:space="preserve">. </w:t>
      </w:r>
    </w:p>
    <w:p w14:paraId="69059CC2" w14:textId="3FF0C5F2" w:rsidR="004F59E5" w:rsidRPr="005B3AB0" w:rsidRDefault="004F59E5" w:rsidP="00AA5E73">
      <w:pPr>
        <w:rPr>
          <w:rFonts w:asciiTheme="majorHAnsi" w:hAnsiTheme="majorHAnsi"/>
        </w:rPr>
      </w:pPr>
      <w:r w:rsidRPr="005B3AB0">
        <w:t>There is an opportunity for Central Hobart to provide alternative form</w:t>
      </w:r>
      <w:r w:rsidR="00C13FE8" w:rsidRPr="005B3AB0">
        <w:t>s</w:t>
      </w:r>
      <w:r w:rsidRPr="005B3AB0">
        <w:t xml:space="preserve"> of housing that </w:t>
      </w:r>
      <w:r w:rsidR="00511F6D">
        <w:t>are</w:t>
      </w:r>
      <w:r w:rsidRPr="005B3AB0">
        <w:t xml:space="preserve"> not currently widely available in </w:t>
      </w:r>
      <w:r w:rsidR="00511F6D">
        <w:t>G</w:t>
      </w:r>
      <w:r w:rsidRPr="005B3AB0">
        <w:t>reater Hobart, that is low</w:t>
      </w:r>
      <w:r w:rsidR="00511F6D">
        <w:t>-</w:t>
      </w:r>
      <w:r w:rsidRPr="005B3AB0">
        <w:t>rise apartment buildings.</w:t>
      </w:r>
      <w:r w:rsidR="00B46CB2" w:rsidRPr="005B3AB0">
        <w:t xml:space="preserve"> </w:t>
      </w:r>
      <w:r w:rsidRPr="005B3AB0">
        <w:t xml:space="preserve">The prevalent housing stock in </w:t>
      </w:r>
      <w:r w:rsidR="00511F6D">
        <w:t>G</w:t>
      </w:r>
      <w:r w:rsidRPr="005B3AB0">
        <w:t>reater Hobart is single dwellings on separate lot</w:t>
      </w:r>
      <w:r w:rsidR="00C13FE8" w:rsidRPr="005B3AB0">
        <w:t>s</w:t>
      </w:r>
      <w:r w:rsidR="00511F6D">
        <w:t>,</w:t>
      </w:r>
      <w:r w:rsidRPr="005B3AB0">
        <w:t xml:space="preserve"> and this is a form of housing that does not suit everyone. </w:t>
      </w:r>
    </w:p>
    <w:p w14:paraId="175BBFCE" w14:textId="12E6AADC" w:rsidR="00AA5E73" w:rsidRPr="005B3AB0" w:rsidRDefault="00AA5E73" w:rsidP="00AA5E73">
      <w:r w:rsidRPr="005B3AB0">
        <w:t>Homelessness needs to be addressed by a variety of interconnected social and community services</w:t>
      </w:r>
      <w:r w:rsidR="00511F6D">
        <w:t>. H</w:t>
      </w:r>
      <w:r w:rsidRPr="005B3AB0">
        <w:t>owever</w:t>
      </w:r>
      <w:r w:rsidR="00511F6D">
        <w:t>,</w:t>
      </w:r>
      <w:r w:rsidRPr="005B3AB0">
        <w:t xml:space="preserve"> the city </w:t>
      </w:r>
      <w:r w:rsidR="00747840" w:rsidRPr="005B3AB0">
        <w:t xml:space="preserve">centre </w:t>
      </w:r>
      <w:r w:rsidRPr="005B3AB0">
        <w:t xml:space="preserve">can accommodate many people of varying incomes who prefer </w:t>
      </w:r>
      <w:r w:rsidR="00B20A53" w:rsidRPr="005B3AB0">
        <w:t>an</w:t>
      </w:r>
      <w:r w:rsidRPr="005B3AB0">
        <w:t xml:space="preserve"> inner city lifestyle.</w:t>
      </w:r>
    </w:p>
    <w:p w14:paraId="7C1F9B49" w14:textId="1A638EC1" w:rsidR="00AA5E73" w:rsidRPr="005B3AB0" w:rsidRDefault="00AA5E73" w:rsidP="00AA5E73">
      <w:r w:rsidRPr="005B3AB0">
        <w:t>The prevalence of short</w:t>
      </w:r>
      <w:r w:rsidR="00511F6D">
        <w:t>-</w:t>
      </w:r>
      <w:r w:rsidRPr="005B3AB0">
        <w:t xml:space="preserve">term </w:t>
      </w:r>
      <w:r w:rsidR="00B20A53" w:rsidRPr="005B3AB0">
        <w:t>visitor</w:t>
      </w:r>
      <w:r w:rsidRPr="005B3AB0">
        <w:t xml:space="preserve"> accommodation in private homes and apartments </w:t>
      </w:r>
      <w:r w:rsidR="00ED3FF2" w:rsidRPr="005B3AB0">
        <w:t xml:space="preserve">made popular </w:t>
      </w:r>
      <w:r w:rsidRPr="005B3AB0">
        <w:t xml:space="preserve">on </w:t>
      </w:r>
      <w:r w:rsidR="00ED3FF2" w:rsidRPr="005B3AB0">
        <w:t xml:space="preserve">sharing </w:t>
      </w:r>
      <w:r w:rsidRPr="005B3AB0">
        <w:t xml:space="preserve">platforms such as Airbnb has </w:t>
      </w:r>
      <w:r w:rsidR="00511F6D">
        <w:t>affected</w:t>
      </w:r>
      <w:r w:rsidR="00511F6D" w:rsidRPr="005B3AB0">
        <w:t xml:space="preserve"> </w:t>
      </w:r>
      <w:r w:rsidRPr="005B3AB0">
        <w:t>the ra</w:t>
      </w:r>
      <w:r w:rsidR="00B20A53" w:rsidRPr="005B3AB0">
        <w:t xml:space="preserve">nge and volume of housing available </w:t>
      </w:r>
      <w:r w:rsidRPr="005B3AB0">
        <w:t>for long</w:t>
      </w:r>
      <w:r w:rsidR="00511F6D">
        <w:t>-</w:t>
      </w:r>
      <w:r w:rsidRPr="005B3AB0">
        <w:t xml:space="preserve">term residents in the </w:t>
      </w:r>
      <w:r w:rsidR="00B20A53" w:rsidRPr="005B3AB0">
        <w:t xml:space="preserve">city. </w:t>
      </w:r>
      <w:r w:rsidR="00D4121F" w:rsidRPr="005B3AB0">
        <w:t xml:space="preserve">Measures are needed </w:t>
      </w:r>
      <w:r w:rsidR="00B20A53" w:rsidRPr="005B3AB0">
        <w:t xml:space="preserve">to </w:t>
      </w:r>
      <w:r w:rsidR="00747840" w:rsidRPr="005B3AB0">
        <w:t xml:space="preserve">ensure that </w:t>
      </w:r>
      <w:r w:rsidR="00B20A53" w:rsidRPr="005B3AB0">
        <w:t>future housing</w:t>
      </w:r>
      <w:r w:rsidR="00747840" w:rsidRPr="005B3AB0">
        <w:t xml:space="preserve"> development contributes to a net increase and is not</w:t>
      </w:r>
      <w:r w:rsidR="00B20A53" w:rsidRPr="005B3AB0">
        <w:t xml:space="preserve"> absorbed </w:t>
      </w:r>
      <w:r w:rsidR="00D4121F" w:rsidRPr="005B3AB0">
        <w:t>by</w:t>
      </w:r>
      <w:r w:rsidR="00B20A53" w:rsidRPr="005B3AB0">
        <w:t xml:space="preserve"> the visitor accommodation market.</w:t>
      </w:r>
      <w:r w:rsidRPr="005B3AB0">
        <w:t xml:space="preserve"> </w:t>
      </w:r>
    </w:p>
    <w:p w14:paraId="63952FD6" w14:textId="2E2C86A5" w:rsidR="00AA5E73" w:rsidRPr="005B3AB0" w:rsidRDefault="00AA5E73" w:rsidP="00AA5E73">
      <w:r w:rsidRPr="005B3AB0">
        <w:t>Critically, providing more compact housing development is not just about ‘increasing density’ in Hobart</w:t>
      </w:r>
      <w:r w:rsidR="007D1C93">
        <w:t>. I</w:t>
      </w:r>
      <w:r w:rsidRPr="005B3AB0">
        <w:t xml:space="preserve">t’s equally about </w:t>
      </w:r>
      <w:r w:rsidR="00B50D96" w:rsidRPr="005B3AB0">
        <w:t xml:space="preserve">providing a high </w:t>
      </w:r>
      <w:r w:rsidRPr="005B3AB0">
        <w:t>quality of living</w:t>
      </w:r>
      <w:r w:rsidR="00B50D96" w:rsidRPr="005B3AB0">
        <w:t xml:space="preserve"> through</w:t>
      </w:r>
      <w:r w:rsidRPr="005B3AB0">
        <w:t xml:space="preserve"> walkability, high</w:t>
      </w:r>
      <w:r w:rsidR="007D1C93">
        <w:t>-</w:t>
      </w:r>
      <w:r w:rsidRPr="005B3AB0">
        <w:t xml:space="preserve">quality design and urban vibrancy. </w:t>
      </w:r>
    </w:p>
    <w:p w14:paraId="466F0144" w14:textId="1D7B394A" w:rsidR="00AA5E73" w:rsidRPr="005B3AB0" w:rsidRDefault="00CC7B6B" w:rsidP="00AA5E73">
      <w:pPr>
        <w:rPr>
          <w:rFonts w:asciiTheme="minorHAnsi" w:eastAsiaTheme="minorEastAsia" w:hAnsiTheme="minorHAnsi"/>
          <w:b/>
        </w:rPr>
      </w:pPr>
      <w:r>
        <w:rPr>
          <w:b/>
        </w:rPr>
        <w:t xml:space="preserve">Potential future </w:t>
      </w:r>
      <w:r w:rsidR="000032B3">
        <w:rPr>
          <w:b/>
        </w:rPr>
        <w:t>directions</w:t>
      </w:r>
    </w:p>
    <w:p w14:paraId="716D0003" w14:textId="22C88B1E" w:rsidR="00363301" w:rsidRPr="000032B3" w:rsidRDefault="00ED3FF2" w:rsidP="00F0363E">
      <w:pPr>
        <w:pStyle w:val="BodyText"/>
        <w:numPr>
          <w:ilvl w:val="0"/>
          <w:numId w:val="26"/>
        </w:numPr>
      </w:pPr>
      <w:r w:rsidRPr="000032B3">
        <w:lastRenderedPageBreak/>
        <w:t xml:space="preserve">Provide additional dwellings to meet the projected population demand for </w:t>
      </w:r>
      <w:r w:rsidR="00747840" w:rsidRPr="000032B3">
        <w:t>C</w:t>
      </w:r>
      <w:r w:rsidRPr="000032B3">
        <w:t xml:space="preserve">entral Hobart </w:t>
      </w:r>
      <w:r w:rsidR="00363301" w:rsidRPr="000032B3">
        <w:t xml:space="preserve">– </w:t>
      </w:r>
      <w:r w:rsidR="000C2EF2">
        <w:t>which could</w:t>
      </w:r>
      <w:r w:rsidR="00363301" w:rsidRPr="000032B3">
        <w:t xml:space="preserve"> be </w:t>
      </w:r>
      <w:r w:rsidR="000C2EF2">
        <w:t xml:space="preserve">up to </w:t>
      </w:r>
      <w:r w:rsidR="00363301" w:rsidRPr="000032B3">
        <w:t xml:space="preserve">an additional 7000 </w:t>
      </w:r>
      <w:r w:rsidR="008344B3">
        <w:t>people</w:t>
      </w:r>
      <w:r w:rsidR="00723846">
        <w:t xml:space="preserve"> </w:t>
      </w:r>
      <w:r w:rsidR="00363301" w:rsidRPr="000032B3">
        <w:t>over 20 years</w:t>
      </w:r>
      <w:r w:rsidR="000032B3">
        <w:t>.</w:t>
      </w:r>
    </w:p>
    <w:p w14:paraId="2B907974" w14:textId="4A2663EB" w:rsidR="00ED3FF2" w:rsidRPr="000032B3" w:rsidRDefault="00363301" w:rsidP="00F0363E">
      <w:pPr>
        <w:pStyle w:val="BodyText"/>
        <w:numPr>
          <w:ilvl w:val="0"/>
          <w:numId w:val="26"/>
        </w:numPr>
      </w:pPr>
      <w:r w:rsidRPr="000032B3">
        <w:t>Encourage</w:t>
      </w:r>
      <w:r w:rsidR="00ED3FF2" w:rsidRPr="000032B3">
        <w:t xml:space="preserve"> </w:t>
      </w:r>
      <w:r w:rsidR="002E1CE4">
        <w:t>medium density</w:t>
      </w:r>
      <w:r w:rsidR="00ED3FF2" w:rsidRPr="000032B3">
        <w:t xml:space="preserve"> housing</w:t>
      </w:r>
      <w:r w:rsidR="006A2DAD" w:rsidRPr="000032B3">
        <w:t xml:space="preserve"> </w:t>
      </w:r>
      <w:r w:rsidR="00ED3FF2" w:rsidRPr="000032B3">
        <w:t xml:space="preserve">to </w:t>
      </w:r>
      <w:r w:rsidR="00C35602" w:rsidRPr="000032B3">
        <w:t>respond to</w:t>
      </w:r>
      <w:r w:rsidR="00ED3FF2" w:rsidRPr="000032B3">
        <w:t xml:space="preserve"> Hobart’s needs</w:t>
      </w:r>
      <w:r w:rsidR="000032B3">
        <w:t>.</w:t>
      </w:r>
    </w:p>
    <w:p w14:paraId="5C8E4B95" w14:textId="56C822D3" w:rsidR="00363301" w:rsidRPr="000032B3" w:rsidRDefault="00AA5E73" w:rsidP="00F0363E">
      <w:pPr>
        <w:pStyle w:val="BodyText"/>
        <w:numPr>
          <w:ilvl w:val="0"/>
          <w:numId w:val="26"/>
        </w:numPr>
      </w:pPr>
      <w:r w:rsidRPr="000032B3">
        <w:t xml:space="preserve">Develop </w:t>
      </w:r>
      <w:r w:rsidR="00ED3FF2" w:rsidRPr="000032B3">
        <w:t xml:space="preserve">design </w:t>
      </w:r>
      <w:r w:rsidRPr="000032B3">
        <w:t xml:space="preserve">guidelines </w:t>
      </w:r>
      <w:r w:rsidR="00ED3FF2" w:rsidRPr="000032B3">
        <w:t>for</w:t>
      </w:r>
      <w:r w:rsidRPr="000032B3">
        <w:t xml:space="preserve"> </w:t>
      </w:r>
      <w:r w:rsidR="00C35602" w:rsidRPr="000032B3">
        <w:t xml:space="preserve">medium density </w:t>
      </w:r>
      <w:r w:rsidR="00363301" w:rsidRPr="000032B3">
        <w:t xml:space="preserve">and other forms of </w:t>
      </w:r>
      <w:r w:rsidRPr="000032B3">
        <w:t>housing</w:t>
      </w:r>
      <w:r w:rsidR="00ED3FF2" w:rsidRPr="000032B3">
        <w:t xml:space="preserve"> to encourage</w:t>
      </w:r>
      <w:r w:rsidRPr="000032B3">
        <w:t xml:space="preserve"> diverse, well</w:t>
      </w:r>
      <w:r w:rsidR="008A05DD">
        <w:t>-</w:t>
      </w:r>
      <w:r w:rsidRPr="000032B3">
        <w:t xml:space="preserve">designed, </w:t>
      </w:r>
      <w:r w:rsidR="00B50D96" w:rsidRPr="000032B3">
        <w:t>adaptable</w:t>
      </w:r>
      <w:r w:rsidRPr="000032B3">
        <w:t xml:space="preserve"> </w:t>
      </w:r>
      <w:r w:rsidR="00C35602" w:rsidRPr="000032B3">
        <w:t>housing</w:t>
      </w:r>
      <w:r w:rsidR="000032B3">
        <w:t>.</w:t>
      </w:r>
      <w:r w:rsidR="00C35602" w:rsidRPr="000032B3">
        <w:t xml:space="preserve"> </w:t>
      </w:r>
    </w:p>
    <w:p w14:paraId="121953E2" w14:textId="428FD4F4" w:rsidR="00AA5E73" w:rsidRPr="000032B3" w:rsidRDefault="00AA5E73" w:rsidP="00F0363E">
      <w:pPr>
        <w:pStyle w:val="BodyText"/>
        <w:numPr>
          <w:ilvl w:val="0"/>
          <w:numId w:val="26"/>
        </w:numPr>
      </w:pPr>
      <w:r w:rsidRPr="000032B3">
        <w:t xml:space="preserve">Develop </w:t>
      </w:r>
      <w:r w:rsidR="00363301" w:rsidRPr="000032B3">
        <w:t xml:space="preserve">and contribute to </w:t>
      </w:r>
      <w:r w:rsidR="00FA0FE2" w:rsidRPr="000032B3">
        <w:t>a</w:t>
      </w:r>
      <w:r w:rsidRPr="000032B3">
        <w:t xml:space="preserve">ffordable </w:t>
      </w:r>
      <w:r w:rsidR="00FA0FE2" w:rsidRPr="000032B3">
        <w:t>h</w:t>
      </w:r>
      <w:r w:rsidRPr="000032B3">
        <w:t>ousing strateg</w:t>
      </w:r>
      <w:r w:rsidR="00FA0FE2" w:rsidRPr="000032B3">
        <w:t>ies</w:t>
      </w:r>
      <w:r w:rsidRPr="000032B3">
        <w:t xml:space="preserve"> that provide</w:t>
      </w:r>
      <w:r w:rsidR="00363301" w:rsidRPr="000032B3">
        <w:t xml:space="preserve"> options for</w:t>
      </w:r>
      <w:r w:rsidRPr="000032B3">
        <w:t xml:space="preserve"> lower cost housing for purchase, long and short term rent</w:t>
      </w:r>
      <w:r w:rsidR="00C35602" w:rsidRPr="000032B3">
        <w:t>al</w:t>
      </w:r>
      <w:r w:rsidR="00363301" w:rsidRPr="000032B3">
        <w:t>s</w:t>
      </w:r>
      <w:r w:rsidRPr="000032B3">
        <w:t>,</w:t>
      </w:r>
      <w:r w:rsidR="00C35602" w:rsidRPr="000032B3">
        <w:t xml:space="preserve"> and social housing</w:t>
      </w:r>
      <w:r w:rsidR="000032B3">
        <w:t>.</w:t>
      </w:r>
      <w:r w:rsidRPr="000032B3">
        <w:t xml:space="preserve"> </w:t>
      </w:r>
    </w:p>
    <w:p w14:paraId="01085B7B" w14:textId="664232AC" w:rsidR="00AA5E73" w:rsidRPr="000032B3" w:rsidRDefault="00AA5E73" w:rsidP="00F0363E">
      <w:pPr>
        <w:pStyle w:val="BodyText"/>
        <w:numPr>
          <w:ilvl w:val="0"/>
          <w:numId w:val="26"/>
        </w:numPr>
      </w:pPr>
      <w:r w:rsidRPr="000032B3">
        <w:t>Develop marketing campaign</w:t>
      </w:r>
      <w:r w:rsidR="00CE0B88" w:rsidRPr="000032B3">
        <w:t>s</w:t>
      </w:r>
      <w:r w:rsidRPr="000032B3">
        <w:t xml:space="preserve"> to encourage land owners to consider residential development on </w:t>
      </w:r>
      <w:r w:rsidR="004F59E5" w:rsidRPr="000032B3">
        <w:t xml:space="preserve">underutilised </w:t>
      </w:r>
      <w:r w:rsidRPr="000032B3">
        <w:t>sites</w:t>
      </w:r>
      <w:r w:rsidR="000032B3">
        <w:t>.</w:t>
      </w:r>
    </w:p>
    <w:p w14:paraId="4881CC32" w14:textId="77777777" w:rsidR="001C23CE" w:rsidRPr="005B3AB0" w:rsidRDefault="001C23CE" w:rsidP="001C23CE">
      <w:pPr>
        <w:spacing w:before="0" w:after="0" w:line="240" w:lineRule="auto"/>
        <w:rPr>
          <w:rFonts w:eastAsia="Calibri Light" w:cs="Calibri Light"/>
          <w:i/>
          <w:color w:val="000000"/>
          <w:lang w:eastAsia="en-AU"/>
        </w:rPr>
      </w:pPr>
      <w:r w:rsidRPr="005B3AB0">
        <w:rPr>
          <w:rFonts w:eastAsia="Calibri Light" w:cs="Calibri Light"/>
          <w:i/>
        </w:rPr>
        <w:br w:type="page"/>
      </w:r>
    </w:p>
    <w:p w14:paraId="36837B46" w14:textId="3DD40703" w:rsidR="00243DF7" w:rsidRPr="005B3AB0" w:rsidRDefault="0087186E" w:rsidP="00BD1C0C">
      <w:pPr>
        <w:pStyle w:val="Heading4"/>
      </w:pPr>
      <w:r>
        <w:lastRenderedPageBreak/>
        <w:t xml:space="preserve">Idea three: </w:t>
      </w:r>
      <w:r w:rsidR="00243DF7" w:rsidRPr="005B3AB0">
        <w:t>A place to learn and work</w:t>
      </w:r>
    </w:p>
    <w:p w14:paraId="6D1CEF7D" w14:textId="77777777" w:rsidR="001922A3" w:rsidRPr="005B3AB0" w:rsidRDefault="001922A3" w:rsidP="00AA5E73">
      <w:pPr>
        <w:rPr>
          <w:u w:val="single"/>
        </w:rPr>
      </w:pPr>
      <w:r w:rsidRPr="005B3AB0">
        <w:rPr>
          <w:u w:val="single"/>
        </w:rPr>
        <w:t>What is this idea?</w:t>
      </w:r>
    </w:p>
    <w:p w14:paraId="0A1C7E0F" w14:textId="767841BB" w:rsidR="001922A3" w:rsidRPr="005B3AB0" w:rsidRDefault="008A05DD" w:rsidP="0087186E">
      <w:pPr>
        <w:spacing w:after="360"/>
        <w:rPr>
          <w:i/>
        </w:rPr>
      </w:pPr>
      <w:r w:rsidRPr="008A05DD">
        <w:rPr>
          <w:i/>
        </w:rPr>
        <w:t>In 2042, the knowledge economy in Central Hobart is thriving. A diversity of new spaces has encouraged businesses to start up, grow and evolve</w:t>
      </w:r>
      <w:r>
        <w:rPr>
          <w:i/>
        </w:rPr>
        <w:t>;</w:t>
      </w:r>
      <w:r w:rsidRPr="008A05DD">
        <w:rPr>
          <w:i/>
        </w:rPr>
        <w:t xml:space="preserve"> innovation clusters have organically developed from the vibrancy of workers, </w:t>
      </w:r>
      <w:r>
        <w:rPr>
          <w:i/>
        </w:rPr>
        <w:t>creatives</w:t>
      </w:r>
      <w:r w:rsidRPr="008A05DD">
        <w:rPr>
          <w:i/>
        </w:rPr>
        <w:t xml:space="preserve">, </w:t>
      </w:r>
      <w:r>
        <w:rPr>
          <w:i/>
        </w:rPr>
        <w:t>academics</w:t>
      </w:r>
      <w:r w:rsidRPr="008A05DD">
        <w:rPr>
          <w:i/>
        </w:rPr>
        <w:t xml:space="preserve"> and students living and interacting in the city.</w:t>
      </w:r>
    </w:p>
    <w:p w14:paraId="021CAB71" w14:textId="0F01ACEC" w:rsidR="00AA5E73" w:rsidRPr="005B3AB0" w:rsidRDefault="00AA5E73" w:rsidP="00AA5E73">
      <w:pPr>
        <w:rPr>
          <w:rFonts w:asciiTheme="minorHAnsi" w:eastAsiaTheme="minorEastAsia" w:hAnsiTheme="minorHAnsi"/>
        </w:rPr>
      </w:pPr>
      <w:r w:rsidRPr="005B3AB0">
        <w:t>Central Hobart contributes significantly to employment and the</w:t>
      </w:r>
      <w:r w:rsidR="001C0C13" w:rsidRPr="005B3AB0">
        <w:t xml:space="preserve"> business economy of Tasmania. </w:t>
      </w:r>
      <w:r w:rsidRPr="005B3AB0">
        <w:t xml:space="preserve">Clearly the economic health of the city </w:t>
      </w:r>
      <w:r w:rsidR="003B0000" w:rsidRPr="005B3AB0">
        <w:t xml:space="preserve">centre </w:t>
      </w:r>
      <w:r w:rsidRPr="005B3AB0">
        <w:t xml:space="preserve">has </w:t>
      </w:r>
      <w:r w:rsidR="00600A8B">
        <w:t>i</w:t>
      </w:r>
      <w:r w:rsidRPr="005B3AB0">
        <w:t xml:space="preserve">mplications for the economic and employment opportunities of the entire state. </w:t>
      </w:r>
    </w:p>
    <w:p w14:paraId="20E9C50D" w14:textId="6BA4C4D4" w:rsidR="009063B8" w:rsidRPr="005B3AB0" w:rsidRDefault="00873307" w:rsidP="00AA5E73">
      <w:r>
        <w:t>The Hill PDA medium COVID-19 recovery project has</w:t>
      </w:r>
      <w:r w:rsidRPr="005B3AB0">
        <w:t xml:space="preserve"> </w:t>
      </w:r>
      <w:r>
        <w:t>e</w:t>
      </w:r>
      <w:r w:rsidR="00600A8B">
        <w:t>s</w:t>
      </w:r>
      <w:r>
        <w:t>timated</w:t>
      </w:r>
      <w:r w:rsidR="00966CDE">
        <w:t xml:space="preserve"> </w:t>
      </w:r>
      <w:r w:rsidR="000F585F" w:rsidRPr="005B3AB0">
        <w:t xml:space="preserve">demand for </w:t>
      </w:r>
      <w:r>
        <w:t xml:space="preserve">around </w:t>
      </w:r>
      <w:r w:rsidR="00966CDE" w:rsidRPr="005B3AB0">
        <w:t xml:space="preserve">an </w:t>
      </w:r>
      <w:r w:rsidR="00966CDE">
        <w:t xml:space="preserve">additional </w:t>
      </w:r>
      <w:r w:rsidR="000F585F" w:rsidRPr="005B3AB0">
        <w:t>288</w:t>
      </w:r>
      <w:r w:rsidR="00A35F32">
        <w:t> 000</w:t>
      </w:r>
      <w:r w:rsidR="001D13A9" w:rsidRPr="005B3AB0">
        <w:t>m</w:t>
      </w:r>
      <w:r w:rsidR="001D13A9" w:rsidRPr="005B3AB0">
        <w:rPr>
          <w:vertAlign w:val="superscript"/>
        </w:rPr>
        <w:t>2</w:t>
      </w:r>
      <w:r w:rsidR="008A05DD" w:rsidRPr="003558D2">
        <w:t xml:space="preserve"> </w:t>
      </w:r>
      <w:r w:rsidR="000F585F" w:rsidRPr="005B3AB0">
        <w:t xml:space="preserve">of </w:t>
      </w:r>
      <w:r w:rsidR="0081413A" w:rsidRPr="005B3AB0">
        <w:t xml:space="preserve">commercial </w:t>
      </w:r>
      <w:r w:rsidR="000F585F" w:rsidRPr="005B3AB0">
        <w:t xml:space="preserve">floor space </w:t>
      </w:r>
      <w:r w:rsidR="009063B8" w:rsidRPr="005B3AB0">
        <w:t xml:space="preserve">to support </w:t>
      </w:r>
      <w:r w:rsidR="0081413A" w:rsidRPr="005B3AB0">
        <w:t>business</w:t>
      </w:r>
      <w:r w:rsidR="000F585F" w:rsidRPr="005B3AB0">
        <w:t xml:space="preserve"> </w:t>
      </w:r>
      <w:r w:rsidR="009063B8" w:rsidRPr="005B3AB0">
        <w:t xml:space="preserve">expansion </w:t>
      </w:r>
      <w:r w:rsidR="000F585F" w:rsidRPr="005B3AB0">
        <w:t xml:space="preserve">in the next 20 years. </w:t>
      </w:r>
      <w:r w:rsidR="00AA5E73" w:rsidRPr="005B3AB0">
        <w:t>In particular, high employment businesses need to be encouraged to l</w:t>
      </w:r>
      <w:r w:rsidR="000F585F" w:rsidRPr="005B3AB0">
        <w:t>ocate in the heart of the city.</w:t>
      </w:r>
      <w:r w:rsidR="00AA5E73" w:rsidRPr="005B3AB0">
        <w:t xml:space="preserve"> </w:t>
      </w:r>
    </w:p>
    <w:p w14:paraId="433943A4" w14:textId="2B5C8E2F" w:rsidR="00AA5E73" w:rsidRPr="005B3AB0" w:rsidRDefault="00C96133" w:rsidP="00AA5E73">
      <w:pPr>
        <w:pStyle w:val="BodyText"/>
      </w:pPr>
      <w:r w:rsidRPr="005B3AB0">
        <w:t xml:space="preserve">The University of Tasmania’s </w:t>
      </w:r>
      <w:r w:rsidR="00AA5E73" w:rsidRPr="005B3AB0">
        <w:t xml:space="preserve">move to </w:t>
      </w:r>
      <w:r w:rsidR="004B7803" w:rsidRPr="005B3AB0">
        <w:t>the city centre</w:t>
      </w:r>
      <w:r w:rsidR="001A1FF1" w:rsidRPr="005B3AB0">
        <w:t xml:space="preserve"> is an important driver of the knowledge economy. It</w:t>
      </w:r>
      <w:r w:rsidR="00AA5E73" w:rsidRPr="005B3AB0">
        <w:t xml:space="preserve"> provides an exciting opportunity for the City</w:t>
      </w:r>
      <w:r w:rsidRPr="005B3AB0">
        <w:t xml:space="preserve"> of Hobart</w:t>
      </w:r>
      <w:r w:rsidR="00AA5E73" w:rsidRPr="005B3AB0">
        <w:t xml:space="preserve"> and </w:t>
      </w:r>
      <w:r w:rsidR="004B7803" w:rsidRPr="005B3AB0">
        <w:t xml:space="preserve">the University </w:t>
      </w:r>
      <w:r w:rsidR="00AA5E73" w:rsidRPr="005B3AB0">
        <w:t xml:space="preserve">to work in partnership to </w:t>
      </w:r>
      <w:r w:rsidR="007D1C93">
        <w:t>shape our city</w:t>
      </w:r>
      <w:r w:rsidRPr="005B3AB0">
        <w:t xml:space="preserve">, particularly in the Midtown area, </w:t>
      </w:r>
      <w:r w:rsidR="00AA5E73" w:rsidRPr="005B3AB0">
        <w:t xml:space="preserve">and </w:t>
      </w:r>
      <w:r w:rsidRPr="005B3AB0">
        <w:t>enliven</w:t>
      </w:r>
      <w:r w:rsidR="007750D8" w:rsidRPr="005B3AB0">
        <w:t xml:space="preserve"> the city day and night</w:t>
      </w:r>
      <w:r w:rsidR="00AA5E73" w:rsidRPr="005B3AB0">
        <w:t xml:space="preserve">. </w:t>
      </w:r>
      <w:r w:rsidR="006F5263" w:rsidRPr="005B3AB0">
        <w:t>A</w:t>
      </w:r>
      <w:r w:rsidR="00BF4C65" w:rsidRPr="005B3AB0">
        <w:t xml:space="preserve"> concentration</w:t>
      </w:r>
      <w:r w:rsidR="00183278" w:rsidRPr="005B3AB0">
        <w:t xml:space="preserve"> of students, research and education activity in the city</w:t>
      </w:r>
      <w:r w:rsidR="006F5263" w:rsidRPr="005B3AB0">
        <w:t xml:space="preserve"> will develop around </w:t>
      </w:r>
      <w:r w:rsidR="004B7803" w:rsidRPr="005B3AB0">
        <w:t>the University</w:t>
      </w:r>
      <w:r w:rsidR="006F5263" w:rsidRPr="005B3AB0">
        <w:t>, TAFE and other educational institutions</w:t>
      </w:r>
      <w:r w:rsidR="00180030" w:rsidRPr="005B3AB0">
        <w:t xml:space="preserve">, </w:t>
      </w:r>
      <w:r w:rsidR="001A1FF1" w:rsidRPr="005B3AB0">
        <w:t>increasing vibrancy and interaction between students and city workers</w:t>
      </w:r>
      <w:r w:rsidR="00180030" w:rsidRPr="005B3AB0">
        <w:t>.</w:t>
      </w:r>
      <w:r w:rsidR="00BF4C65" w:rsidRPr="005B3AB0">
        <w:t xml:space="preserve"> </w:t>
      </w:r>
      <w:r w:rsidR="001A1FF1" w:rsidRPr="005B3AB0">
        <w:t>University cities</w:t>
      </w:r>
      <w:r w:rsidR="006F5263" w:rsidRPr="005B3AB0">
        <w:t xml:space="preserve"> </w:t>
      </w:r>
      <w:r w:rsidR="001A1FF1" w:rsidRPr="005B3AB0">
        <w:t>can generate and benefit from</w:t>
      </w:r>
      <w:r w:rsidR="00183278" w:rsidRPr="005B3AB0">
        <w:t xml:space="preserve"> </w:t>
      </w:r>
      <w:r w:rsidR="00AF5F37" w:rsidRPr="005B3AB0">
        <w:t xml:space="preserve">a virtuous cycle of </w:t>
      </w:r>
      <w:r w:rsidR="006F5263" w:rsidRPr="005B3AB0">
        <w:t>opportunity</w:t>
      </w:r>
      <w:r w:rsidR="007F241F" w:rsidRPr="005B3AB0">
        <w:t>. In Hobart, w</w:t>
      </w:r>
      <w:r w:rsidR="00AF5F37" w:rsidRPr="005B3AB0">
        <w:t xml:space="preserve">orkers </w:t>
      </w:r>
      <w:r w:rsidR="007F241F" w:rsidRPr="005B3AB0">
        <w:t xml:space="preserve">will </w:t>
      </w:r>
      <w:r w:rsidR="006F5263" w:rsidRPr="005B3AB0">
        <w:t>gain</w:t>
      </w:r>
      <w:r w:rsidR="00AF5F37" w:rsidRPr="005B3AB0">
        <w:t xml:space="preserve"> improved</w:t>
      </w:r>
      <w:r w:rsidR="00183278" w:rsidRPr="005B3AB0">
        <w:t xml:space="preserve"> access to training and further education</w:t>
      </w:r>
      <w:r w:rsidR="007F241F" w:rsidRPr="005B3AB0">
        <w:t>,</w:t>
      </w:r>
      <w:r w:rsidR="001A1FF1" w:rsidRPr="005B3AB0">
        <w:t xml:space="preserve"> and </w:t>
      </w:r>
      <w:r w:rsidR="00AF5F37" w:rsidRPr="005B3AB0">
        <w:t>knowledge</w:t>
      </w:r>
      <w:r w:rsidR="007D1C93">
        <w:t>-</w:t>
      </w:r>
      <w:r w:rsidRPr="005B3AB0">
        <w:t>intensive uses</w:t>
      </w:r>
      <w:r w:rsidR="007F241F" w:rsidRPr="005B3AB0">
        <w:t xml:space="preserve"> will</w:t>
      </w:r>
      <w:r w:rsidRPr="005B3AB0">
        <w:t xml:space="preserve"> increase</w:t>
      </w:r>
      <w:r w:rsidR="007F241F" w:rsidRPr="005B3AB0">
        <w:t>, clustering around the education precinct.</w:t>
      </w:r>
      <w:r w:rsidR="001A1FF1" w:rsidRPr="005B3AB0">
        <w:t xml:space="preserve"> </w:t>
      </w:r>
      <w:r w:rsidR="006F5263" w:rsidRPr="005B3AB0">
        <w:t>Students will be able to live, study</w:t>
      </w:r>
      <w:r w:rsidR="000E0D26" w:rsidRPr="005B3AB0">
        <w:t xml:space="preserve"> and </w:t>
      </w:r>
      <w:r w:rsidR="006F5263" w:rsidRPr="005B3AB0">
        <w:t>work in the central city.</w:t>
      </w:r>
    </w:p>
    <w:p w14:paraId="06E4B2BD" w14:textId="18C76350" w:rsidR="00AA5E73" w:rsidRPr="005B3AB0" w:rsidRDefault="00B44B41" w:rsidP="00AA5E73">
      <w:pPr>
        <w:rPr>
          <w:rFonts w:eastAsiaTheme="minorEastAsia"/>
          <w:b/>
          <w:lang w:eastAsia="en-AU"/>
        </w:rPr>
      </w:pPr>
      <w:r>
        <w:rPr>
          <w:b/>
        </w:rPr>
        <w:t>Potential future directions</w:t>
      </w:r>
    </w:p>
    <w:p w14:paraId="0EA9AD11" w14:textId="5E3A5F75" w:rsidR="004B7803" w:rsidRPr="005B3AB0" w:rsidRDefault="00AA5E73" w:rsidP="00F0363E">
      <w:pPr>
        <w:pStyle w:val="BodyText"/>
        <w:numPr>
          <w:ilvl w:val="0"/>
          <w:numId w:val="27"/>
        </w:numPr>
      </w:pPr>
      <w:r w:rsidRPr="005B3AB0">
        <w:t xml:space="preserve">Ensure a thriving business environment within the city </w:t>
      </w:r>
      <w:r w:rsidR="004B7803" w:rsidRPr="005B3AB0">
        <w:t xml:space="preserve">centre </w:t>
      </w:r>
      <w:r w:rsidRPr="005B3AB0">
        <w:t>that provides a variety of employment opportunities</w:t>
      </w:r>
      <w:r w:rsidR="000032B3">
        <w:t>.</w:t>
      </w:r>
    </w:p>
    <w:p w14:paraId="1E6125B1" w14:textId="51B96DC6" w:rsidR="00AA5E73" w:rsidRPr="005B3AB0" w:rsidRDefault="004B7803" w:rsidP="00F0363E">
      <w:pPr>
        <w:pStyle w:val="BodyText"/>
        <w:numPr>
          <w:ilvl w:val="0"/>
          <w:numId w:val="27"/>
        </w:numPr>
      </w:pPr>
      <w:r w:rsidRPr="005B3AB0">
        <w:t xml:space="preserve">Develop </w:t>
      </w:r>
      <w:r w:rsidR="000372B7" w:rsidRPr="005B3AB0">
        <w:t>strategies</w:t>
      </w:r>
      <w:r w:rsidR="00140820" w:rsidRPr="005B3AB0">
        <w:t xml:space="preserve"> to </w:t>
      </w:r>
      <w:r w:rsidR="000372B7" w:rsidRPr="005B3AB0">
        <w:t>facilitate</w:t>
      </w:r>
      <w:r w:rsidRPr="005B3AB0">
        <w:t xml:space="preserve"> </w:t>
      </w:r>
      <w:r w:rsidR="000372B7" w:rsidRPr="005B3AB0">
        <w:t>innovative industries</w:t>
      </w:r>
      <w:r w:rsidR="00140820" w:rsidRPr="005B3AB0">
        <w:t xml:space="preserve"> and encourage start-up businesses to locate in the city centre</w:t>
      </w:r>
      <w:r w:rsidR="000032B3">
        <w:t>.</w:t>
      </w:r>
      <w:r w:rsidR="00B46CB2" w:rsidRPr="005B3AB0">
        <w:t xml:space="preserve"> </w:t>
      </w:r>
    </w:p>
    <w:p w14:paraId="0FEFB9D7" w14:textId="3CE246DD" w:rsidR="00AA5E73" w:rsidRPr="005B3AB0" w:rsidRDefault="00AA5E73" w:rsidP="00F0363E">
      <w:pPr>
        <w:pStyle w:val="BodyText"/>
        <w:numPr>
          <w:ilvl w:val="0"/>
          <w:numId w:val="27"/>
        </w:numPr>
      </w:pPr>
      <w:r w:rsidRPr="005B3AB0">
        <w:t>Enable development that provides commercial floor space and employment oppo</w:t>
      </w:r>
      <w:r w:rsidR="0081413A" w:rsidRPr="005B3AB0">
        <w:t>rtunities to meet future needs</w:t>
      </w:r>
      <w:r w:rsidR="000032B3">
        <w:t>.</w:t>
      </w:r>
    </w:p>
    <w:p w14:paraId="7AB92BF8" w14:textId="0F3882C1" w:rsidR="00AA5E73" w:rsidRPr="005B3AB0" w:rsidRDefault="00AA5E73" w:rsidP="00F0363E">
      <w:pPr>
        <w:pStyle w:val="BodyText"/>
        <w:numPr>
          <w:ilvl w:val="0"/>
          <w:numId w:val="27"/>
        </w:numPr>
      </w:pPr>
      <w:r w:rsidRPr="005B3AB0">
        <w:t xml:space="preserve">Encourage temporary and pop-up options for ground level vacancies to maintain an active </w:t>
      </w:r>
      <w:r w:rsidR="0081413A" w:rsidRPr="005B3AB0">
        <w:t>street environment</w:t>
      </w:r>
      <w:r w:rsidR="000032B3">
        <w:t>.</w:t>
      </w:r>
    </w:p>
    <w:p w14:paraId="191935CC" w14:textId="04FD4828" w:rsidR="002A22AC" w:rsidRPr="005B3AB0" w:rsidRDefault="002A22AC" w:rsidP="00F0363E">
      <w:pPr>
        <w:pStyle w:val="BodyText"/>
        <w:numPr>
          <w:ilvl w:val="0"/>
          <w:numId w:val="27"/>
        </w:numPr>
      </w:pPr>
      <w:r w:rsidRPr="005B3AB0">
        <w:t>Support and facilitate the relocation of the University of Tasmania campus into the city centre</w:t>
      </w:r>
      <w:r w:rsidR="000032B3">
        <w:t>.</w:t>
      </w:r>
    </w:p>
    <w:p w14:paraId="55C906D4" w14:textId="78CE4F4D" w:rsidR="002A0978" w:rsidRPr="00BD1C0C" w:rsidRDefault="00BD1C0C" w:rsidP="00BD1C0C">
      <w:pPr>
        <w:pStyle w:val="Heading4"/>
      </w:pPr>
      <w:r w:rsidRPr="00BD1C0C">
        <w:t xml:space="preserve">Idea four: </w:t>
      </w:r>
      <w:r w:rsidR="002A0978" w:rsidRPr="00BD1C0C">
        <w:t>A place to visit and explore</w:t>
      </w:r>
    </w:p>
    <w:p w14:paraId="3B5429B7" w14:textId="77777777" w:rsidR="00140820" w:rsidRPr="005B3AB0" w:rsidRDefault="00140820" w:rsidP="00140820">
      <w:pPr>
        <w:rPr>
          <w:u w:val="single"/>
        </w:rPr>
      </w:pPr>
      <w:r w:rsidRPr="005B3AB0">
        <w:rPr>
          <w:u w:val="single"/>
        </w:rPr>
        <w:t>What is this idea?</w:t>
      </w:r>
    </w:p>
    <w:p w14:paraId="4E323D39" w14:textId="03F1B1D4" w:rsidR="00817C11" w:rsidRPr="00966CDE" w:rsidRDefault="00817C11" w:rsidP="00BD1C0C">
      <w:pPr>
        <w:pStyle w:val="BodyText"/>
        <w:spacing w:after="360"/>
        <w:rPr>
          <w:i/>
          <w:iCs/>
        </w:rPr>
      </w:pPr>
      <w:r w:rsidRPr="00966CDE">
        <w:rPr>
          <w:i/>
          <w:iCs/>
        </w:rPr>
        <w:t xml:space="preserve">Post-pandemic Hobart has rebounded as an even more desirable place to visit. </w:t>
      </w:r>
      <w:r>
        <w:rPr>
          <w:i/>
          <w:iCs/>
        </w:rPr>
        <w:t xml:space="preserve">In 2042 </w:t>
      </w:r>
      <w:r w:rsidR="00966CDE">
        <w:rPr>
          <w:i/>
          <w:iCs/>
        </w:rPr>
        <w:t>Central Hobart</w:t>
      </w:r>
      <w:r w:rsidRPr="00966CDE">
        <w:rPr>
          <w:i/>
          <w:iCs/>
        </w:rPr>
        <w:t xml:space="preserve"> has an excellent range of accommodation options, and the visitor experience is enhanced with improved wayfinding, playful urban architecture, plenty of events and greater pedestrian links between its many attractions.</w:t>
      </w:r>
    </w:p>
    <w:p w14:paraId="21912274" w14:textId="282AA787" w:rsidR="00C55B79" w:rsidRPr="005B3AB0" w:rsidRDefault="00C55B79" w:rsidP="00C55B79">
      <w:pPr>
        <w:pStyle w:val="BodyText"/>
        <w:rPr>
          <w:rFonts w:ascii="Calibri Light" w:eastAsia="Times New Roman" w:hAnsi="Calibri Light"/>
        </w:rPr>
      </w:pPr>
      <w:r w:rsidRPr="005B3AB0">
        <w:t>Prior to the pandemic, Hobart’s reputation as a desirable destination for domestic and international visitors was strengthening. Its festivals and cultural life are major attractions, as are its cultural heritage, food and wine, markets and distinctive landscape setting. The city centre provides much of the region’s visitor accommodation with several new hotel developments completed in 2020</w:t>
      </w:r>
      <w:r w:rsidR="00F52E4C">
        <w:t>–</w:t>
      </w:r>
      <w:r w:rsidRPr="005B3AB0">
        <w:t>21. As a gateway to the attractions of Tasmania more broadly, the city centre also supports regional dispersal.</w:t>
      </w:r>
    </w:p>
    <w:p w14:paraId="57E388CB" w14:textId="64E24DE0" w:rsidR="00C55B79" w:rsidRPr="005B3AB0" w:rsidRDefault="00C55B79" w:rsidP="00C55B79">
      <w:pPr>
        <w:pStyle w:val="BodyText"/>
      </w:pPr>
      <w:r w:rsidRPr="005B3AB0">
        <w:lastRenderedPageBreak/>
        <w:t>A focus on developing the winter tourism market over a number of years has been successful, with Dark M</w:t>
      </w:r>
      <w:r w:rsidR="007D1C93">
        <w:t>ofo</w:t>
      </w:r>
      <w:r w:rsidRPr="005B3AB0">
        <w:t xml:space="preserve"> playing a transformative role. Tasmania’s unique and powerful branding, attractions and position in the market all need to be retained and nurtured as visitors return. Ensuring the city is well laid out, easy to access and move about, with a range of accommodation options</w:t>
      </w:r>
      <w:r w:rsidR="007D1C93">
        <w:t>,</w:t>
      </w:r>
      <w:r w:rsidRPr="005B3AB0">
        <w:t xml:space="preserve"> </w:t>
      </w:r>
      <w:r w:rsidR="00346863">
        <w:t>is</w:t>
      </w:r>
      <w:r w:rsidR="00346863" w:rsidRPr="005B3AB0">
        <w:t xml:space="preserve"> </w:t>
      </w:r>
      <w:r w:rsidRPr="005B3AB0">
        <w:t xml:space="preserve">important to support the visitor experience. </w:t>
      </w:r>
    </w:p>
    <w:p w14:paraId="4F03A69E" w14:textId="773F64BA" w:rsidR="00C55B79" w:rsidRPr="005B3AB0" w:rsidRDefault="00C55B79" w:rsidP="00C55B79">
      <w:pPr>
        <w:pStyle w:val="BodyText"/>
        <w:rPr>
          <w:rFonts w:ascii="Calibri" w:hAnsi="Calibri" w:cs="Calibri"/>
        </w:rPr>
      </w:pPr>
      <w:r w:rsidRPr="005B3AB0">
        <w:t>As Hobart and Tasmania’s economy relies heavily on tourism</w:t>
      </w:r>
      <w:r w:rsidR="00346863">
        <w:t>,</w:t>
      </w:r>
      <w:r w:rsidRPr="005B3AB0">
        <w:t xml:space="preserve"> it is vital that the sector is given sufficient support and impetus. Recognising, protecting and growing the key elements that attract visitors will be an important role of the precincts plan. Providing the infrastructure to make the visitor experience as rewarding as possible will ensure repeat visits and longer stays. Capitalising on the authentic and unique proposition that </w:t>
      </w:r>
      <w:r w:rsidR="00346863">
        <w:t>C</w:t>
      </w:r>
      <w:r w:rsidRPr="005B3AB0">
        <w:t xml:space="preserve">entral Hobart has to offer will equally benefit all Hobartians, </w:t>
      </w:r>
      <w:r w:rsidR="00346863">
        <w:t>who will have</w:t>
      </w:r>
      <w:r w:rsidR="00346863" w:rsidRPr="005B3AB0">
        <w:t xml:space="preserve"> </w:t>
      </w:r>
      <w:r w:rsidRPr="005B3AB0">
        <w:t xml:space="preserve">access to the same facilities and activities on their doorstep </w:t>
      </w:r>
      <w:r w:rsidR="00346863">
        <w:t>as well as</w:t>
      </w:r>
      <w:r w:rsidRPr="005B3AB0">
        <w:t xml:space="preserve"> added employment and economic benefits.</w:t>
      </w:r>
    </w:p>
    <w:p w14:paraId="5A1BD131" w14:textId="56083220" w:rsidR="00C55B79" w:rsidRPr="005B3AB0" w:rsidRDefault="00B44B41" w:rsidP="00C55B79">
      <w:pPr>
        <w:pStyle w:val="BodyText"/>
        <w:rPr>
          <w:rFonts w:ascii="Calibri" w:hAnsi="Calibri" w:cs="Calibri"/>
          <w:b/>
          <w:bCs/>
        </w:rPr>
      </w:pPr>
      <w:r>
        <w:rPr>
          <w:b/>
          <w:bCs/>
        </w:rPr>
        <w:t>Potential future directions</w:t>
      </w:r>
    </w:p>
    <w:p w14:paraId="78351DD0" w14:textId="1377C786" w:rsidR="00C55B79" w:rsidRPr="005B3AB0" w:rsidRDefault="00C55B79" w:rsidP="00F0363E">
      <w:pPr>
        <w:pStyle w:val="BodyText"/>
        <w:numPr>
          <w:ilvl w:val="0"/>
          <w:numId w:val="28"/>
        </w:numPr>
        <w:rPr>
          <w:rFonts w:cs="Calibri Light"/>
        </w:rPr>
      </w:pPr>
      <w:r w:rsidRPr="005B3AB0">
        <w:t xml:space="preserve">Identify, grow and promote the proven and emerging attractions that draw visitors and tourists to </w:t>
      </w:r>
      <w:r w:rsidR="00DD12E8">
        <w:t>C</w:t>
      </w:r>
      <w:r w:rsidRPr="005B3AB0">
        <w:t>entral Hobart</w:t>
      </w:r>
      <w:r w:rsidR="000032B3">
        <w:t>.</w:t>
      </w:r>
      <w:r w:rsidRPr="005B3AB0">
        <w:t xml:space="preserve"> </w:t>
      </w:r>
    </w:p>
    <w:p w14:paraId="28C5ACAD" w14:textId="38DD7E64" w:rsidR="00C55B79" w:rsidRPr="005B3AB0" w:rsidRDefault="00C55B79" w:rsidP="00F0363E">
      <w:pPr>
        <w:pStyle w:val="BodyText"/>
        <w:numPr>
          <w:ilvl w:val="0"/>
          <w:numId w:val="28"/>
        </w:numPr>
      </w:pPr>
      <w:r w:rsidRPr="005B3AB0">
        <w:t>Enhance wayfinding and walkable access to and between key attractions and areas</w:t>
      </w:r>
      <w:r w:rsidR="000032B3">
        <w:t>.</w:t>
      </w:r>
    </w:p>
    <w:p w14:paraId="427E22EB" w14:textId="35A8D013" w:rsidR="00C55B79" w:rsidRPr="005B3AB0" w:rsidRDefault="00C55B79" w:rsidP="00F0363E">
      <w:pPr>
        <w:pStyle w:val="BodyText"/>
        <w:numPr>
          <w:ilvl w:val="0"/>
          <w:numId w:val="28"/>
        </w:numPr>
      </w:pPr>
      <w:r w:rsidRPr="005B3AB0">
        <w:t>Build new campaigns for Central Hobart based on proven strengths and emerging attractions, with a focus on domestic visitors</w:t>
      </w:r>
      <w:r w:rsidR="000032B3">
        <w:t>.</w:t>
      </w:r>
    </w:p>
    <w:p w14:paraId="2F3A50DA" w14:textId="07150B83" w:rsidR="00C55B79" w:rsidRPr="005B3AB0" w:rsidRDefault="00C55B79" w:rsidP="00F0363E">
      <w:pPr>
        <w:pStyle w:val="BodyText"/>
        <w:numPr>
          <w:ilvl w:val="0"/>
          <w:numId w:val="28"/>
        </w:numPr>
      </w:pPr>
      <w:r w:rsidRPr="005B3AB0">
        <w:t>Protect nearby uses</w:t>
      </w:r>
      <w:r w:rsidR="00CC7B6B">
        <w:t>,</w:t>
      </w:r>
      <w:r w:rsidRPr="005B3AB0">
        <w:t xml:space="preserve"> </w:t>
      </w:r>
      <w:r w:rsidR="00CC7B6B">
        <w:t>which may require</w:t>
      </w:r>
      <w:r w:rsidRPr="005B3AB0">
        <w:t xml:space="preserve"> a quieter environment</w:t>
      </w:r>
      <w:r w:rsidR="00CC7B6B">
        <w:t>, from venues.</w:t>
      </w:r>
    </w:p>
    <w:p w14:paraId="575363A0" w14:textId="5BCEF3BF" w:rsidR="00832F5C" w:rsidRPr="005B3AB0" w:rsidRDefault="00832F5C" w:rsidP="00F0363E">
      <w:pPr>
        <w:pStyle w:val="BodyText"/>
        <w:numPr>
          <w:ilvl w:val="0"/>
          <w:numId w:val="28"/>
        </w:numPr>
      </w:pPr>
      <w:r w:rsidRPr="005B3AB0">
        <w:t>Introduce playful elements in urban design, to promote new experiences and invitations for people of all ages to stay, interact and play</w:t>
      </w:r>
      <w:r w:rsidR="000032B3">
        <w:t>.</w:t>
      </w:r>
      <w:r w:rsidRPr="005B3AB0">
        <w:t xml:space="preserve"> </w:t>
      </w:r>
    </w:p>
    <w:p w14:paraId="53A904D7" w14:textId="4FB0FF8B" w:rsidR="000848FC" w:rsidRPr="005B3AB0" w:rsidRDefault="00BD1C0C" w:rsidP="00BD1C0C">
      <w:pPr>
        <w:pStyle w:val="Heading4"/>
      </w:pPr>
      <w:r>
        <w:t>Idea five:</w:t>
      </w:r>
      <w:r w:rsidR="00C55B79" w:rsidRPr="005B3AB0">
        <w:t xml:space="preserve"> </w:t>
      </w:r>
      <w:r w:rsidR="000848FC" w:rsidRPr="005B3AB0">
        <w:t>A place of</w:t>
      </w:r>
      <w:r w:rsidR="00921A46" w:rsidRPr="005B3AB0">
        <w:t xml:space="preserve"> creativity</w:t>
      </w:r>
      <w:r w:rsidR="000848FC" w:rsidRPr="005B3AB0">
        <w:t xml:space="preserve"> and culture</w:t>
      </w:r>
    </w:p>
    <w:p w14:paraId="6848886D" w14:textId="77777777" w:rsidR="00677672" w:rsidRPr="005B3AB0" w:rsidRDefault="00677672" w:rsidP="00677672">
      <w:pPr>
        <w:rPr>
          <w:u w:val="single"/>
        </w:rPr>
      </w:pPr>
      <w:r w:rsidRPr="005B3AB0">
        <w:rPr>
          <w:u w:val="single"/>
        </w:rPr>
        <w:t>What is this idea?</w:t>
      </w:r>
    </w:p>
    <w:p w14:paraId="20F7C47A" w14:textId="66B3278F" w:rsidR="00817C11" w:rsidRPr="00683965" w:rsidRDefault="00817C11" w:rsidP="00BD1C0C">
      <w:pPr>
        <w:spacing w:after="360"/>
        <w:rPr>
          <w:i/>
          <w:iCs/>
        </w:rPr>
      </w:pPr>
      <w:r w:rsidRPr="00683965">
        <w:rPr>
          <w:i/>
          <w:iCs/>
        </w:rPr>
        <w:t>Strong support for the arts community and availability of suitable venues has ensured that Hobart is still grabbing international attention in 2042 as a thriving cultural centre. A wide range of creative arts and events are strengthening communities, improving personal wellbeing</w:t>
      </w:r>
      <w:r w:rsidR="009C5D16">
        <w:rPr>
          <w:i/>
          <w:iCs/>
        </w:rPr>
        <w:t>,</w:t>
      </w:r>
      <w:r w:rsidRPr="00683965">
        <w:rPr>
          <w:i/>
          <w:iCs/>
        </w:rPr>
        <w:t xml:space="preserve"> and injecting substantial financial returns to the local economy and the wider state.</w:t>
      </w:r>
    </w:p>
    <w:p w14:paraId="162B7E88" w14:textId="622A29FE" w:rsidR="00AA5E73" w:rsidRPr="005B3AB0" w:rsidRDefault="00AA5E73" w:rsidP="00AA5E73">
      <w:pPr>
        <w:pStyle w:val="BodyText"/>
      </w:pPr>
      <w:r w:rsidRPr="005B3AB0">
        <w:t xml:space="preserve">Since the release in 2013 of </w:t>
      </w:r>
      <w:r w:rsidRPr="00966CDE">
        <w:rPr>
          <w:i/>
          <w:iCs/>
        </w:rPr>
        <w:t>Creative Hobart</w:t>
      </w:r>
      <w:r w:rsidRPr="005B3AB0">
        <w:t xml:space="preserve">, the City of Hobart’s cultural strategy, the City has embarked on a profound change to its role in the cultural and creative life of Hobart’s community. </w:t>
      </w:r>
      <w:r w:rsidR="00817C11">
        <w:t>Before</w:t>
      </w:r>
      <w:r w:rsidRPr="005B3AB0">
        <w:t xml:space="preserve"> the pandemic</w:t>
      </w:r>
      <w:r w:rsidR="00817C11">
        <w:t>,</w:t>
      </w:r>
      <w:r w:rsidRPr="005B3AB0">
        <w:t xml:space="preserve"> Hobart had established its reputation as a centre for quality cultural and creative products, activities and experiences, and the cultural and creative sector was one of the fastest growing employment sectors in Tasmania. With a significant boost from MONA, Hobart’s cultural festivals and events were drawing visitors from across Tasmania, interstate and internationally. Creative Hobart has been building on that strong foundation, supporting, facilitating and establishing conditions for Hobart’s creative industries to flourish. </w:t>
      </w:r>
    </w:p>
    <w:p w14:paraId="1DA1D364" w14:textId="147D184D" w:rsidR="00AA5E73" w:rsidRPr="005B3AB0" w:rsidRDefault="00AA5E73" w:rsidP="00AA5E73">
      <w:pPr>
        <w:pStyle w:val="BodyText"/>
        <w:rPr>
          <w:rFonts w:eastAsiaTheme="minorHAnsi"/>
        </w:rPr>
      </w:pPr>
      <w:r w:rsidRPr="005B3AB0">
        <w:t>The impacts of COVID-19 have been immediate and far</w:t>
      </w:r>
      <w:r w:rsidR="00817C11">
        <w:t xml:space="preserve"> </w:t>
      </w:r>
      <w:r w:rsidRPr="005B3AB0">
        <w:t xml:space="preserve">reaching for the creative and cultural sector </w:t>
      </w:r>
      <w:r w:rsidR="009D54E7" w:rsidRPr="005B3AB0">
        <w:t>due to</w:t>
      </w:r>
      <w:r w:rsidR="00FC729D" w:rsidRPr="005B3AB0">
        <w:t xml:space="preserve"> closures and capacity limits and pause</w:t>
      </w:r>
      <w:r w:rsidR="00270E42" w:rsidRPr="005B3AB0">
        <w:t>s</w:t>
      </w:r>
      <w:r w:rsidR="00FC729D" w:rsidRPr="005B3AB0">
        <w:t xml:space="preserve"> in </w:t>
      </w:r>
      <w:r w:rsidRPr="005B3AB0">
        <w:t>visitation. Having active cultural and creative businesses will be an important part of the effort to restart int</w:t>
      </w:r>
      <w:r w:rsidR="00346863">
        <w:t>er</w:t>
      </w:r>
      <w:r w:rsidRPr="005B3AB0">
        <w:t>state</w:t>
      </w:r>
      <w:r w:rsidR="00BB11D6" w:rsidRPr="005B3AB0">
        <w:t xml:space="preserve"> </w:t>
      </w:r>
      <w:r w:rsidRPr="005B3AB0">
        <w:t>and international tourism. And beyond the initial recovery, a healthy arts ecosystem provides entertainment, employment and cultural activities, contributing to the distinctive character of the city</w:t>
      </w:r>
      <w:r w:rsidR="00270E42" w:rsidRPr="005B3AB0">
        <w:t xml:space="preserve"> centre</w:t>
      </w:r>
      <w:r w:rsidRPr="005B3AB0">
        <w:t>, enriching urban lifestyles, and bringing people together with shared experiences.</w:t>
      </w:r>
      <w:r w:rsidR="00B46CB2" w:rsidRPr="005B3AB0">
        <w:t xml:space="preserve"> </w:t>
      </w:r>
    </w:p>
    <w:p w14:paraId="64376EB4" w14:textId="3566638A" w:rsidR="00AA5E73" w:rsidRPr="005B3AB0" w:rsidRDefault="00AA5E73" w:rsidP="00AA5E73">
      <w:pPr>
        <w:pStyle w:val="BodyText"/>
        <w:rPr>
          <w:rFonts w:ascii="Times New Roman" w:hAnsi="Times New Roman" w:cs="Times New Roman"/>
          <w:sz w:val="24"/>
          <w:szCs w:val="24"/>
        </w:rPr>
      </w:pPr>
      <w:r w:rsidRPr="005B3AB0">
        <w:t>Central Hobart contains 19 key cultural, performing and visual arts venues. Collectively they form a foundation upon which the broader artistic community, visitor economy a</w:t>
      </w:r>
      <w:r w:rsidR="00FC729D" w:rsidRPr="005B3AB0">
        <w:t>nd vibrancy of the city rely.</w:t>
      </w:r>
      <w:r w:rsidR="00B46CB2" w:rsidRPr="005B3AB0">
        <w:t xml:space="preserve"> </w:t>
      </w:r>
      <w:r w:rsidR="00FC729D" w:rsidRPr="005B3AB0">
        <w:t>Cultural</w:t>
      </w:r>
      <w:r w:rsidRPr="005B3AB0">
        <w:t xml:space="preserve"> venues need to be protected from alternat</w:t>
      </w:r>
      <w:r w:rsidR="00346863">
        <w:t>iv</w:t>
      </w:r>
      <w:r w:rsidRPr="005B3AB0">
        <w:t xml:space="preserve">e uses that might curtail their activities due to concerns about noise or activity, </w:t>
      </w:r>
      <w:r w:rsidRPr="005B3AB0">
        <w:lastRenderedPageBreak/>
        <w:t>nurtured to maintain their attractiveness and viability</w:t>
      </w:r>
      <w:r w:rsidR="00082267" w:rsidRPr="005B3AB0">
        <w:t>,</w:t>
      </w:r>
      <w:r w:rsidRPr="005B3AB0">
        <w:t xml:space="preserve"> and connected to the surrounding city</w:t>
      </w:r>
      <w:r w:rsidR="00FC729D" w:rsidRPr="005B3AB0">
        <w:t xml:space="preserve">. </w:t>
      </w:r>
      <w:r w:rsidRPr="005B3AB0">
        <w:t xml:space="preserve">Building </w:t>
      </w:r>
      <w:r w:rsidR="00FC729D" w:rsidRPr="005B3AB0">
        <w:t>on existing venues to create a cultural hub</w:t>
      </w:r>
      <w:r w:rsidRPr="005B3AB0">
        <w:t xml:space="preserve"> may generate interaction and critical mass for larger events.</w:t>
      </w:r>
    </w:p>
    <w:p w14:paraId="4400565A" w14:textId="3FD9A03C" w:rsidR="000032B3" w:rsidRDefault="00AA5E73" w:rsidP="000032B3">
      <w:pPr>
        <w:pStyle w:val="BodyText"/>
      </w:pPr>
      <w:r w:rsidRPr="005B3AB0">
        <w:t>The Cultural Venues Study 2020 identified that</w:t>
      </w:r>
      <w:r w:rsidR="00346863">
        <w:t>,</w:t>
      </w:r>
      <w:r w:rsidRPr="005B3AB0">
        <w:t xml:space="preserve"> while there are numerous large venues catering to major events and exhibitions, there is a growing need to ensure the local arts community is supported and accommodated through the provision of smaller, accessible and affordable spaces. </w:t>
      </w:r>
      <w:r w:rsidR="00092EAE">
        <w:t>H</w:t>
      </w:r>
      <w:r w:rsidRPr="005B3AB0">
        <w:t xml:space="preserve">obart’s </w:t>
      </w:r>
      <w:r w:rsidR="00092EAE">
        <w:t xml:space="preserve">festival and </w:t>
      </w:r>
      <w:r w:rsidRPr="005B3AB0">
        <w:t>cultural life has seen a decentralisation of activity, moving away and expanding from the traditional focus on Salamanca Place and the waterfront.</w:t>
      </w:r>
      <w:r w:rsidR="00B46CB2" w:rsidRPr="005B3AB0">
        <w:t xml:space="preserve"> </w:t>
      </w:r>
    </w:p>
    <w:p w14:paraId="13CDBDBE" w14:textId="1AE4EFFF" w:rsidR="00AA5E73" w:rsidRPr="000032B3" w:rsidRDefault="00B44B41" w:rsidP="000032B3">
      <w:pPr>
        <w:pStyle w:val="BodyText"/>
      </w:pPr>
      <w:r>
        <w:rPr>
          <w:b/>
          <w:bCs/>
        </w:rPr>
        <w:t>Potential future directions</w:t>
      </w:r>
    </w:p>
    <w:p w14:paraId="2E83EF62" w14:textId="202B57EF" w:rsidR="00C55B79" w:rsidRPr="005B3AB0" w:rsidRDefault="00AA5E73" w:rsidP="00F0363E">
      <w:pPr>
        <w:pStyle w:val="BodyText"/>
        <w:numPr>
          <w:ilvl w:val="0"/>
          <w:numId w:val="29"/>
        </w:numPr>
      </w:pPr>
      <w:r w:rsidRPr="005B3AB0">
        <w:t>Retain and nurture the existing cultural, pe</w:t>
      </w:r>
      <w:r w:rsidR="00C55B79" w:rsidRPr="005B3AB0">
        <w:t>rforming and visual arts venues</w:t>
      </w:r>
      <w:r w:rsidR="000032B3">
        <w:t>.</w:t>
      </w:r>
    </w:p>
    <w:p w14:paraId="220F5685" w14:textId="6413C0FC" w:rsidR="00B818C6" w:rsidRPr="005B3AB0" w:rsidRDefault="0090093E" w:rsidP="00F0363E">
      <w:pPr>
        <w:pStyle w:val="BodyText"/>
        <w:numPr>
          <w:ilvl w:val="0"/>
          <w:numId w:val="29"/>
        </w:numPr>
      </w:pPr>
      <w:r w:rsidRPr="005B3AB0">
        <w:t>Investigate City Hall as a focal point for an arts and cultural hub</w:t>
      </w:r>
      <w:r w:rsidR="000032B3">
        <w:t>.</w:t>
      </w:r>
      <w:r w:rsidR="00B818C6" w:rsidRPr="005B3AB0">
        <w:t xml:space="preserve"> </w:t>
      </w:r>
    </w:p>
    <w:p w14:paraId="56F4CE4E" w14:textId="626D3633" w:rsidR="00AA5E73" w:rsidRPr="005B3AB0" w:rsidRDefault="00B818C6" w:rsidP="00F0363E">
      <w:pPr>
        <w:pStyle w:val="BodyText"/>
        <w:numPr>
          <w:ilvl w:val="0"/>
          <w:numId w:val="29"/>
        </w:numPr>
      </w:pPr>
      <w:r w:rsidRPr="005B3AB0">
        <w:t>Investigate opportunities for some cultural, performing and visual arts to locate in the northern parts of the precinct</w:t>
      </w:r>
      <w:r w:rsidR="0090093E" w:rsidRPr="005B3AB0">
        <w:t>s</w:t>
      </w:r>
      <w:r w:rsidRPr="005B3AB0">
        <w:t xml:space="preserve"> plan area</w:t>
      </w:r>
      <w:r w:rsidR="000032B3">
        <w:t>.</w:t>
      </w:r>
      <w:r w:rsidRPr="005B3AB0">
        <w:t xml:space="preserve"> </w:t>
      </w:r>
    </w:p>
    <w:p w14:paraId="4DC7F8DF" w14:textId="3B7CDE49" w:rsidR="00AA5E73" w:rsidRPr="005B3AB0" w:rsidRDefault="00AA5E73" w:rsidP="00F0363E">
      <w:pPr>
        <w:pStyle w:val="BodyText"/>
        <w:numPr>
          <w:ilvl w:val="0"/>
          <w:numId w:val="29"/>
        </w:numPr>
      </w:pPr>
      <w:r w:rsidRPr="005B3AB0">
        <w:t>Grow and support the opportunities for local creative and cultural p</w:t>
      </w:r>
      <w:r w:rsidR="00A001FB" w:rsidRPr="005B3AB0">
        <w:t>ractice</w:t>
      </w:r>
      <w:r w:rsidR="000032B3">
        <w:t>.</w:t>
      </w:r>
      <w:r w:rsidR="00A001FB" w:rsidRPr="005B3AB0">
        <w:t xml:space="preserve"> </w:t>
      </w:r>
    </w:p>
    <w:p w14:paraId="0BA353A3" w14:textId="5BD7C714" w:rsidR="00AA5E73" w:rsidRPr="005B3AB0" w:rsidRDefault="00AA5E73" w:rsidP="00F0363E">
      <w:pPr>
        <w:pStyle w:val="BodyText"/>
        <w:numPr>
          <w:ilvl w:val="0"/>
          <w:numId w:val="29"/>
        </w:numPr>
      </w:pPr>
      <w:r w:rsidRPr="005B3AB0">
        <w:t xml:space="preserve">Reflect the strong artistic roots of Hobart in the everyday activities, streetscapes and physical environment of the </w:t>
      </w:r>
      <w:r w:rsidR="00346863">
        <w:t>c</w:t>
      </w:r>
      <w:r w:rsidRPr="005B3AB0">
        <w:t>entral city</w:t>
      </w:r>
      <w:r w:rsidR="000032B3">
        <w:t>.</w:t>
      </w:r>
    </w:p>
    <w:p w14:paraId="7E75FBBE" w14:textId="1AA6AA12" w:rsidR="001C23CE" w:rsidRPr="005B3AB0" w:rsidRDefault="001C23CE">
      <w:pPr>
        <w:spacing w:before="0" w:after="0" w:line="240" w:lineRule="auto"/>
        <w:rPr>
          <w:rFonts w:asciiTheme="minorHAnsi" w:eastAsiaTheme="minorEastAsia" w:hAnsiTheme="minorHAnsi" w:cstheme="minorBidi"/>
          <w:i/>
          <w:lang w:eastAsia="en-AU"/>
        </w:rPr>
      </w:pPr>
      <w:r w:rsidRPr="005B3AB0">
        <w:br w:type="page"/>
      </w:r>
    </w:p>
    <w:p w14:paraId="0F47B065" w14:textId="77777777" w:rsidR="00700AD9" w:rsidRPr="005B3AB0" w:rsidRDefault="00700AD9" w:rsidP="000848FC">
      <w:pPr>
        <w:pStyle w:val="BodyText"/>
      </w:pPr>
    </w:p>
    <w:p w14:paraId="4C46DCA5" w14:textId="74C966EF" w:rsidR="00243DF7" w:rsidRPr="005B3AB0" w:rsidRDefault="00A139F0" w:rsidP="004E022F">
      <w:pPr>
        <w:pStyle w:val="Heading2"/>
        <w:numPr>
          <w:ilvl w:val="0"/>
          <w:numId w:val="0"/>
        </w:numPr>
        <w:ind w:left="567" w:hanging="567"/>
        <w:rPr>
          <w:lang w:val="en-AU"/>
        </w:rPr>
      </w:pPr>
      <w:bookmarkStart w:id="23" w:name="_Toc86942885"/>
      <w:r w:rsidRPr="005B3AB0">
        <w:rPr>
          <w:lang w:val="en-AU"/>
        </w:rPr>
        <w:t>City</w:t>
      </w:r>
      <w:r w:rsidR="00517D13" w:rsidRPr="005B3AB0">
        <w:rPr>
          <w:lang w:val="en-AU"/>
        </w:rPr>
        <w:t>-s</w:t>
      </w:r>
      <w:r w:rsidR="00700AD9" w:rsidRPr="005B3AB0">
        <w:rPr>
          <w:lang w:val="en-AU"/>
        </w:rPr>
        <w:t xml:space="preserve">haping </w:t>
      </w:r>
      <w:r w:rsidR="00517D13" w:rsidRPr="005B3AB0">
        <w:rPr>
          <w:lang w:val="en-AU"/>
        </w:rPr>
        <w:t>g</w:t>
      </w:r>
      <w:r w:rsidR="00700AD9" w:rsidRPr="005B3AB0">
        <w:rPr>
          <w:lang w:val="en-AU"/>
        </w:rPr>
        <w:t>oal</w:t>
      </w:r>
      <w:r w:rsidRPr="005B3AB0">
        <w:rPr>
          <w:lang w:val="en-AU"/>
        </w:rPr>
        <w:t xml:space="preserve"> 2: </w:t>
      </w:r>
      <w:r w:rsidR="00243DF7" w:rsidRPr="005B3AB0">
        <w:rPr>
          <w:lang w:val="en-AU"/>
        </w:rPr>
        <w:t xml:space="preserve">Public </w:t>
      </w:r>
      <w:r w:rsidR="00504AF9" w:rsidRPr="005B3AB0">
        <w:rPr>
          <w:lang w:val="en-AU"/>
        </w:rPr>
        <w:t>s</w:t>
      </w:r>
      <w:r w:rsidR="00243DF7" w:rsidRPr="005B3AB0">
        <w:rPr>
          <w:lang w:val="en-AU"/>
        </w:rPr>
        <w:t xml:space="preserve">paces to </w:t>
      </w:r>
      <w:r w:rsidR="00504AF9" w:rsidRPr="005B3AB0">
        <w:rPr>
          <w:lang w:val="en-AU"/>
        </w:rPr>
        <w:t>e</w:t>
      </w:r>
      <w:r w:rsidR="00243DF7" w:rsidRPr="005B3AB0">
        <w:rPr>
          <w:lang w:val="en-AU"/>
        </w:rPr>
        <w:t xml:space="preserve">ngage and </w:t>
      </w:r>
      <w:r w:rsidR="00504AF9" w:rsidRPr="005B3AB0">
        <w:rPr>
          <w:lang w:val="en-AU"/>
        </w:rPr>
        <w:t>e</w:t>
      </w:r>
      <w:r w:rsidR="00243DF7" w:rsidRPr="005B3AB0">
        <w:rPr>
          <w:lang w:val="en-AU"/>
        </w:rPr>
        <w:t>njoy</w:t>
      </w:r>
      <w:bookmarkEnd w:id="23"/>
    </w:p>
    <w:p w14:paraId="020CC4FF" w14:textId="63991D43" w:rsidR="0090093E" w:rsidRPr="005B3AB0" w:rsidRDefault="00BD1C0C" w:rsidP="00BD1C0C">
      <w:pPr>
        <w:pStyle w:val="Heading4"/>
      </w:pPr>
      <w:r>
        <w:t xml:space="preserve">Idea six: </w:t>
      </w:r>
      <w:r w:rsidR="0090093E" w:rsidRPr="005B3AB0">
        <w:t>Lively, active streets</w:t>
      </w:r>
    </w:p>
    <w:p w14:paraId="3EEE095C" w14:textId="77777777" w:rsidR="0090093E" w:rsidRPr="005B3AB0" w:rsidRDefault="0090093E" w:rsidP="0090093E">
      <w:pPr>
        <w:rPr>
          <w:u w:val="single"/>
        </w:rPr>
      </w:pPr>
      <w:r w:rsidRPr="005B3AB0">
        <w:rPr>
          <w:u w:val="single"/>
        </w:rPr>
        <w:t>What is this idea?</w:t>
      </w:r>
    </w:p>
    <w:p w14:paraId="5E1C8A05" w14:textId="77777777" w:rsidR="009C5D16" w:rsidRPr="00411A97" w:rsidRDefault="009C5D16" w:rsidP="00BD1C0C">
      <w:pPr>
        <w:spacing w:after="360"/>
        <w:rPr>
          <w:i/>
          <w:iCs/>
        </w:rPr>
      </w:pPr>
      <w:r w:rsidRPr="00411A97">
        <w:rPr>
          <w:i/>
          <w:iCs/>
        </w:rPr>
        <w:t>The streets of Central Hobart have been further brought to life in 2042 by placing people at the centre of activity instead of cars. Well-lit courtyards, street entertainment, quirky laneways and accessible pedestrian routes through the inner city have created a safe and enjoyable environment where people stay longer and visit more often.</w:t>
      </w:r>
    </w:p>
    <w:p w14:paraId="78EBE075" w14:textId="77777777" w:rsidR="00487E89" w:rsidRDefault="00487E89" w:rsidP="00487E89">
      <w:r>
        <w:t>Hobart’s streets have prioritised vehicle traffic by default since the 1960s, at the expense of other road users and amenity. In liveable cities, streets are more than corridors for vehicle movement; they are valuable public places that support economic, social and cultural exchange, health and wellbeing.</w:t>
      </w:r>
    </w:p>
    <w:p w14:paraId="273A3151" w14:textId="77777777" w:rsidR="00487E89" w:rsidRDefault="00487E89" w:rsidP="00487E89">
      <w:r>
        <w:t>Increasingly, streets need to be adaptable, enabling different uses at different times of the day, week, or year, bringing life to cities during ‘off peak’ times. Farm Gate Market and Salamanca Market are good examples of the benefits of an adaptable street network, where a street can be closed off for alternative uses that benefit the city socially and economically outside business hours.</w:t>
      </w:r>
    </w:p>
    <w:p w14:paraId="4B985928" w14:textId="7E82BAFA" w:rsidR="00487E89" w:rsidRDefault="00487E89" w:rsidP="00487E89">
      <w:r>
        <w:t xml:space="preserve">Making great streets is both a science and an art; it is the process of reconfiguring streets back to the human-centred environments they once were, and ensuring new development contributes attractive and open public interfaces. Playful elements, places to rest, shade and shelter, contribute comfort and enjoyment, providing access for all. This approach to public realm design entices people to visit the city more frequently and therefore supports an attractive atmosphere and ultimately, the economy of the city. Foot traffic underpins the success of retail areas. </w:t>
      </w:r>
    </w:p>
    <w:p w14:paraId="64E2EA29" w14:textId="21E52330" w:rsidR="0090093E" w:rsidRPr="005B3AB0" w:rsidRDefault="0090093E" w:rsidP="0090093E">
      <w:pPr>
        <w:pStyle w:val="BodyText"/>
        <w:rPr>
          <w:u w:val="single"/>
        </w:rPr>
      </w:pPr>
      <w:r w:rsidRPr="005B3AB0">
        <w:rPr>
          <w:u w:val="single"/>
        </w:rPr>
        <w:t>The fine</w:t>
      </w:r>
      <w:r w:rsidR="00A268D4">
        <w:rPr>
          <w:u w:val="single"/>
        </w:rPr>
        <w:t>-</w:t>
      </w:r>
      <w:r w:rsidR="00972616">
        <w:rPr>
          <w:u w:val="single"/>
        </w:rPr>
        <w:t>grain</w:t>
      </w:r>
      <w:r w:rsidRPr="005B3AB0">
        <w:rPr>
          <w:u w:val="single"/>
        </w:rPr>
        <w:t xml:space="preserve"> city</w:t>
      </w:r>
    </w:p>
    <w:p w14:paraId="6760E097" w14:textId="77777777" w:rsidR="00487E89" w:rsidRDefault="00487E89" w:rsidP="00487E89">
      <w:r>
        <w:t>Fine grain describes the detailed network of smallscale spaces where diverse, lower cost, innovative activities can occur. The fine grain is like a city’s ‘personality’, in contrast to the ‘face’ of a city which is provided by iconic buildings, major infrastructure and overall urban landscape.</w:t>
      </w:r>
    </w:p>
    <w:p w14:paraId="598557FE" w14:textId="77777777" w:rsidR="00487E89" w:rsidRDefault="00487E89" w:rsidP="00487E89">
      <w:r>
        <w:t>Fine grain largely emerges from the activities and initiatives of the people in the city, supported by mixed uses with a large residential component, small blocks, narrow building frontages, older buildings for character, and a concentration for critical mass. Also important is a well-connected or ‘permeable’ pedestrian network, one that offers many different ways to walk and wander through the city.</w:t>
      </w:r>
    </w:p>
    <w:p w14:paraId="16792EB9" w14:textId="2A9025FD" w:rsidR="00487E89" w:rsidRDefault="00487E89" w:rsidP="00487E89">
      <w:r>
        <w:t>Laneways, malls, courtyards, arcades, squares, and small streets make up the fine-grain pedestrian network, although engaging main streets contribute too – especially when lined with many activities and shops. A well-developed network will offer efficient and appealing walking routes through the city. Some blocks already do this and, as the city develops, through-block laneways and courtyards should be planned. Hobart has an affinity for courtyards – welcoming, intimate spaces that provide a sense of enclosure and protection from traffic, courtyards encourage people to connect and linger. TMAG courtyard and Salamanca Arts Centre courtyard are great examples. Mathers Place provides a valuable green space, and Collins Court is a popular lunch place for city workers and a mid-block walking connection. Salamanca Square is a successful public space enlivened by a mix of uses, and La Sardina Loca is delightfully intimate in scale. These courtyards offer design cues for new spaces suited to local conditions. With careful planning, new courtyards could add to city life and strengthen the heritage features of the city, with a distinctly Hobart flavour.</w:t>
      </w:r>
    </w:p>
    <w:p w14:paraId="0E38AF60" w14:textId="77777777" w:rsidR="0090093E" w:rsidRPr="005B3AB0" w:rsidRDefault="0090093E" w:rsidP="0090093E">
      <w:pPr>
        <w:pStyle w:val="BodyText"/>
        <w:rPr>
          <w:u w:val="single"/>
        </w:rPr>
      </w:pPr>
      <w:r w:rsidRPr="005B3AB0">
        <w:rPr>
          <w:u w:val="single"/>
        </w:rPr>
        <w:t>Safe, inclusive and accessible</w:t>
      </w:r>
    </w:p>
    <w:p w14:paraId="2FACB21E" w14:textId="35D2CF0E" w:rsidR="0090093E" w:rsidRPr="005B3AB0" w:rsidRDefault="00487E89" w:rsidP="0090093E">
      <w:pPr>
        <w:pStyle w:val="BodyText"/>
      </w:pPr>
      <w:r>
        <w:lastRenderedPageBreak/>
        <w:t>The city streets need to be accessible to people of all ages and abilities and feel welcoming to people of all backgrounds. A city that is safe, welcoming and easy to navigate is one that attracts visitors, residents and business. There are many aspects to creating a city environment that is both attractive and highly functioning. These include lively, well-designed, weather-protected and easy-to-navigate pedestrian ways, efficient and effective transport options, a high-quality built form and places to sit, rest and enjoy. A safe city needs to be designed with thought for sightlines, lighting, signage and materials</w:t>
      </w:r>
      <w:r w:rsidR="0090093E" w:rsidRPr="005B3AB0">
        <w:t>.</w:t>
      </w:r>
    </w:p>
    <w:p w14:paraId="3FC15BBF" w14:textId="33DFCE79" w:rsidR="0090093E" w:rsidRPr="005B3AB0" w:rsidRDefault="00B44B41" w:rsidP="0090093E">
      <w:pPr>
        <w:pStyle w:val="BodyText"/>
        <w:rPr>
          <w:b/>
          <w:bCs/>
        </w:rPr>
      </w:pPr>
      <w:r>
        <w:rPr>
          <w:b/>
          <w:bCs/>
        </w:rPr>
        <w:t>Potential future directions</w:t>
      </w:r>
    </w:p>
    <w:p w14:paraId="77E98214" w14:textId="6E83B443" w:rsidR="0090093E" w:rsidRPr="005B3AB0" w:rsidRDefault="0090093E" w:rsidP="00F0363E">
      <w:pPr>
        <w:pStyle w:val="BodyText"/>
        <w:numPr>
          <w:ilvl w:val="0"/>
          <w:numId w:val="19"/>
        </w:numPr>
      </w:pPr>
      <w:r w:rsidRPr="005B3AB0">
        <w:t xml:space="preserve">With stakeholders, undertake a process to identify the desired future </w:t>
      </w:r>
      <w:r w:rsidR="00BD4DF4">
        <w:t>functions and hierarchy</w:t>
      </w:r>
      <w:r w:rsidR="00BD4DF4" w:rsidRPr="005B3AB0">
        <w:t xml:space="preserve"> </w:t>
      </w:r>
      <w:r w:rsidRPr="005B3AB0">
        <w:t>for Hobart’s streets, and develop a long</w:t>
      </w:r>
      <w:r w:rsidR="003167F3">
        <w:t>-</w:t>
      </w:r>
      <w:r w:rsidRPr="005B3AB0">
        <w:t>term, staged transition plan</w:t>
      </w:r>
      <w:r w:rsidR="000032B3">
        <w:t>.</w:t>
      </w:r>
    </w:p>
    <w:p w14:paraId="54303559" w14:textId="49CC2BC7" w:rsidR="0090093E" w:rsidRPr="005B3AB0" w:rsidRDefault="0090093E" w:rsidP="00F0363E">
      <w:pPr>
        <w:pStyle w:val="BodyText"/>
        <w:numPr>
          <w:ilvl w:val="0"/>
          <w:numId w:val="19"/>
        </w:numPr>
      </w:pPr>
      <w:r w:rsidRPr="005B3AB0">
        <w:t>Develop a laneway strategy for Central Hobart, including identifying potential future pedestrian links and laneways through the ‘super blocks’ of the city</w:t>
      </w:r>
      <w:r w:rsidR="000032B3">
        <w:t>.</w:t>
      </w:r>
      <w:r w:rsidRPr="005B3AB0">
        <w:t xml:space="preserve"> </w:t>
      </w:r>
    </w:p>
    <w:p w14:paraId="587B6961" w14:textId="593CF205" w:rsidR="0090093E" w:rsidRPr="005B3AB0" w:rsidRDefault="0090093E" w:rsidP="00F0363E">
      <w:pPr>
        <w:pStyle w:val="BodyText"/>
        <w:numPr>
          <w:ilvl w:val="0"/>
          <w:numId w:val="19"/>
        </w:numPr>
      </w:pPr>
      <w:r w:rsidRPr="005B3AB0">
        <w:t>Revitalise the city’s quiet lanes, encourage mixed uses and enhance pedestrian movement</w:t>
      </w:r>
      <w:r w:rsidR="000032B3">
        <w:t>.</w:t>
      </w:r>
    </w:p>
    <w:p w14:paraId="1186841C" w14:textId="25E90B8A" w:rsidR="0090093E" w:rsidRPr="005B3AB0" w:rsidRDefault="0090093E" w:rsidP="00F0363E">
      <w:pPr>
        <w:pStyle w:val="BodyText"/>
        <w:numPr>
          <w:ilvl w:val="0"/>
          <w:numId w:val="19"/>
        </w:numPr>
      </w:pPr>
      <w:r w:rsidRPr="005B3AB0">
        <w:t xml:space="preserve">Consider the potential of strengthening and encouraging </w:t>
      </w:r>
      <w:r w:rsidR="001C1748">
        <w:t xml:space="preserve">new developments to provide </w:t>
      </w:r>
      <w:r w:rsidRPr="005B3AB0">
        <w:t>courtyard</w:t>
      </w:r>
      <w:r w:rsidR="001C1748">
        <w:t>s</w:t>
      </w:r>
      <w:r w:rsidRPr="005B3AB0">
        <w:t xml:space="preserve"> </w:t>
      </w:r>
      <w:r w:rsidR="00631481">
        <w:t>introducing</w:t>
      </w:r>
      <w:r w:rsidRPr="005B3AB0">
        <w:t xml:space="preserve"> opportunities for spaces that are comfortable</w:t>
      </w:r>
      <w:r w:rsidR="00321951" w:rsidRPr="005B3AB0">
        <w:t xml:space="preserve"> and</w:t>
      </w:r>
      <w:r w:rsidRPr="005B3AB0">
        <w:t xml:space="preserve"> away from traffic. </w:t>
      </w:r>
    </w:p>
    <w:p w14:paraId="01443C60" w14:textId="578870B8" w:rsidR="0090093E" w:rsidRPr="005B3AB0" w:rsidRDefault="0090093E" w:rsidP="00F0363E">
      <w:pPr>
        <w:numPr>
          <w:ilvl w:val="0"/>
          <w:numId w:val="19"/>
        </w:numPr>
        <w:rPr>
          <w:rFonts w:eastAsia="Times New Roman"/>
        </w:rPr>
      </w:pPr>
      <w:r w:rsidRPr="005B3AB0">
        <w:rPr>
          <w:rFonts w:eastAsia="Times New Roman"/>
        </w:rPr>
        <w:t>Develop a set of guidelines for new buildings and streetscape design that includes safe design and all-access principles</w:t>
      </w:r>
      <w:r w:rsidR="000032B3">
        <w:rPr>
          <w:rFonts w:eastAsia="Times New Roman"/>
        </w:rPr>
        <w:t>.</w:t>
      </w:r>
      <w:r w:rsidRPr="005B3AB0">
        <w:rPr>
          <w:rFonts w:eastAsia="Times New Roman"/>
        </w:rPr>
        <w:t xml:space="preserve"> </w:t>
      </w:r>
    </w:p>
    <w:p w14:paraId="1D1CDC79" w14:textId="77777777" w:rsidR="0090093E" w:rsidRPr="005B3AB0" w:rsidRDefault="0090093E" w:rsidP="00F0363E">
      <w:pPr>
        <w:numPr>
          <w:ilvl w:val="0"/>
          <w:numId w:val="19"/>
        </w:numPr>
        <w:rPr>
          <w:rFonts w:eastAsia="Times New Roman"/>
        </w:rPr>
      </w:pPr>
      <w:r w:rsidRPr="005B3AB0">
        <w:rPr>
          <w:rFonts w:eastAsia="Times New Roman"/>
        </w:rPr>
        <w:t>Create clear and well-designed pedestrian routes with incidental spaces for sitting, information provision and weather protection.</w:t>
      </w:r>
    </w:p>
    <w:p w14:paraId="146780C9" w14:textId="786C6267" w:rsidR="00243DF7" w:rsidRPr="005B3AB0" w:rsidRDefault="00972616" w:rsidP="00BD1C0C">
      <w:pPr>
        <w:pStyle w:val="Heading4"/>
      </w:pPr>
      <w:r>
        <w:t xml:space="preserve">Idea seven: </w:t>
      </w:r>
      <w:r w:rsidR="00243DF7" w:rsidRPr="005B3AB0">
        <w:t>Greening the city</w:t>
      </w:r>
    </w:p>
    <w:p w14:paraId="7BDF5969" w14:textId="77777777" w:rsidR="00677672" w:rsidRPr="005B3AB0" w:rsidRDefault="00677672" w:rsidP="00677672">
      <w:pPr>
        <w:rPr>
          <w:u w:val="single"/>
        </w:rPr>
      </w:pPr>
      <w:r w:rsidRPr="005B3AB0">
        <w:rPr>
          <w:u w:val="single"/>
        </w:rPr>
        <w:t>What is this idea?</w:t>
      </w:r>
    </w:p>
    <w:p w14:paraId="1D3874E6" w14:textId="1598BC43" w:rsidR="00972616" w:rsidRDefault="009C5D16" w:rsidP="00972616">
      <w:pPr>
        <w:spacing w:after="360"/>
        <w:rPr>
          <w:i/>
          <w:iCs/>
        </w:rPr>
      </w:pPr>
      <w:r w:rsidRPr="00411A97">
        <w:rPr>
          <w:i/>
          <w:iCs/>
        </w:rPr>
        <w:t xml:space="preserve">In 2042, Central Hobart’s residents are healthier and happier due to an abundance of trees, parks and links to more open spaces. </w:t>
      </w:r>
    </w:p>
    <w:p w14:paraId="1BCF24B7" w14:textId="19E96643" w:rsidR="007D141B" w:rsidRPr="00972616" w:rsidRDefault="007D141B" w:rsidP="00972616">
      <w:pPr>
        <w:spacing w:after="360"/>
        <w:rPr>
          <w:i/>
          <w:iCs/>
        </w:rPr>
      </w:pPr>
      <w:r w:rsidRPr="005B3AB0">
        <w:t>Urban greening and open spaces deliver many benefits to cities, making urban environments more habitable and resilient to climate change, encouraging physical activity and social interaction, improving health and wellbeing</w:t>
      </w:r>
      <w:r w:rsidR="009C5D16">
        <w:t>,</w:t>
      </w:r>
      <w:r w:rsidRPr="005B3AB0">
        <w:t xml:space="preserve"> and enhancing economic activity. Cities worldwide are recognising trees and green spaces as critical urban infrastructure, as they provide clean air and shade</w:t>
      </w:r>
      <w:r w:rsidR="009C5D16">
        <w:t>,</w:t>
      </w:r>
      <w:r w:rsidRPr="005B3AB0">
        <w:t xml:space="preserve"> and cool the atmosphere during periods of heat. </w:t>
      </w:r>
    </w:p>
    <w:p w14:paraId="74C04C28" w14:textId="1F7B259E" w:rsidR="007D141B" w:rsidRPr="005B3AB0" w:rsidRDefault="007D141B" w:rsidP="007D141B">
      <w:pPr>
        <w:pStyle w:val="BodyText"/>
      </w:pPr>
      <w:r w:rsidRPr="005B3AB0">
        <w:t>Beyond benefits to human wellbeing, urban greening promotes biodiversity, can reduce pressure on stormwater infrastructure and aids in carbon capture. The City of Hobart has a target to reach 40</w:t>
      </w:r>
      <w:r w:rsidR="00F52E4C">
        <w:t> per cent</w:t>
      </w:r>
      <w:r w:rsidRPr="005B3AB0">
        <w:t xml:space="preserve"> canopy tree cover across the municipal area by 2046.</w:t>
      </w:r>
      <w:r w:rsidR="00B46CB2" w:rsidRPr="005B3AB0">
        <w:t xml:space="preserve"> </w:t>
      </w:r>
      <w:r w:rsidRPr="005B3AB0">
        <w:t>While this target will be difficult to reach in the very centre of the precincts plan area due to constraints posed by street widths and underground services, increasing the urban canopy will be important as the city develops.</w:t>
      </w:r>
    </w:p>
    <w:p w14:paraId="103685E8" w14:textId="1E893917" w:rsidR="007D141B" w:rsidRPr="005B3AB0" w:rsidRDefault="007D141B" w:rsidP="007D141B">
      <w:pPr>
        <w:pStyle w:val="BodyText"/>
      </w:pPr>
      <w:r w:rsidRPr="005B3AB0">
        <w:t xml:space="preserve">Benefits can be captured </w:t>
      </w:r>
      <w:r w:rsidR="00FC013E">
        <w:t>by</w:t>
      </w:r>
      <w:r w:rsidRPr="005B3AB0">
        <w:t xml:space="preserve"> improving walkable connections to the surrounding bushland parks and reserves</w:t>
      </w:r>
      <w:r w:rsidR="00FC013E">
        <w:t>,</w:t>
      </w:r>
      <w:r w:rsidRPr="005B3AB0">
        <w:t xml:space="preserve"> including Wellington Park, Knocklofty Reserve, Hobart Rivulet Park and Queens Domain. These areas provide access to nature and recreational opportunities such as walking, running and mountain biking.</w:t>
      </w:r>
      <w:r w:rsidR="000D6B60">
        <w:t xml:space="preserve"> </w:t>
      </w:r>
      <w:r w:rsidR="000D6B60" w:rsidRPr="00362A7A">
        <w:t>Connections should also be made to any proposed new open space areas such as that at Macquarie Point</w:t>
      </w:r>
      <w:r w:rsidR="000D6B60">
        <w:t>.</w:t>
      </w:r>
    </w:p>
    <w:p w14:paraId="16BBD400" w14:textId="0958E136" w:rsidR="007D141B" w:rsidRPr="005B3AB0" w:rsidRDefault="007D141B" w:rsidP="007D141B">
      <w:pPr>
        <w:pStyle w:val="BodyText"/>
      </w:pPr>
      <w:r w:rsidRPr="005B3AB0">
        <w:t xml:space="preserve">With the anticipated growth in residents, jobs, students and visitors in Central Hobart, there will be a need for more public spaces to </w:t>
      </w:r>
      <w:r w:rsidR="00FC013E">
        <w:t>enable</w:t>
      </w:r>
      <w:r w:rsidRPr="005B3AB0">
        <w:t xml:space="preserve"> social connection, physical activity and wellbeing. There are a range of ways to enhance provision of green life and spaces in the city. Informal civic spaces, pocket parks, avenues of street trees, enhanced links to larger open spaces and provision of play space in the city centre will be important goals.</w:t>
      </w:r>
    </w:p>
    <w:p w14:paraId="3EC0B8C0" w14:textId="2D02B992" w:rsidR="007D141B" w:rsidRPr="005B3AB0" w:rsidRDefault="007D141B" w:rsidP="007D141B">
      <w:pPr>
        <w:pStyle w:val="BodyText"/>
      </w:pPr>
      <w:r w:rsidRPr="005B3AB0">
        <w:lastRenderedPageBreak/>
        <w:t xml:space="preserve">The University of Tasmania will also introduce new green spaces in the heart of the city, and </w:t>
      </w:r>
      <w:r w:rsidR="00FC013E">
        <w:t xml:space="preserve">the </w:t>
      </w:r>
      <w:r w:rsidRPr="005B3AB0">
        <w:t>Macquarie Point development will create a new park on the edge of the precinct</w:t>
      </w:r>
      <w:r w:rsidR="009C5D16">
        <w:t>s</w:t>
      </w:r>
      <w:r w:rsidR="00FC013E">
        <w:t>.</w:t>
      </w:r>
    </w:p>
    <w:p w14:paraId="027C72CC" w14:textId="0CCB1F49" w:rsidR="007D141B" w:rsidRPr="005B3AB0" w:rsidRDefault="007D141B" w:rsidP="007D141B">
      <w:pPr>
        <w:pStyle w:val="BodyText"/>
      </w:pPr>
      <w:r w:rsidRPr="005B3AB0">
        <w:t>The location, design, accessibility, activation and access to sunshine of all these spaces will be important to ensure they feel safe and welcoming, and part of the city.</w:t>
      </w:r>
      <w:r w:rsidR="00B46CB2" w:rsidRPr="005B3AB0">
        <w:t xml:space="preserve"> </w:t>
      </w:r>
    </w:p>
    <w:p w14:paraId="7B4CB5CD" w14:textId="77777777" w:rsidR="007D141B" w:rsidRPr="005B3AB0" w:rsidRDefault="007D141B" w:rsidP="007D141B">
      <w:pPr>
        <w:pStyle w:val="BodyText"/>
        <w:rPr>
          <w:b/>
          <w:bCs/>
        </w:rPr>
      </w:pPr>
      <w:r w:rsidRPr="005B3AB0">
        <w:rPr>
          <w:b/>
          <w:bCs/>
        </w:rPr>
        <w:t>Green and blue infrastructure for improved resilience</w:t>
      </w:r>
    </w:p>
    <w:p w14:paraId="48E7746F" w14:textId="23186BF4" w:rsidR="007D141B" w:rsidRPr="005B3AB0" w:rsidRDefault="007D141B" w:rsidP="007D141B">
      <w:pPr>
        <w:pStyle w:val="BodyText"/>
      </w:pPr>
      <w:r w:rsidRPr="005B3AB0">
        <w:t xml:space="preserve">Climate models predict that Greater Hobart will experience more frequent high rainfall events in future due to climate change, and these will create more frequent flood risks for the city centre. Rising sea levels will exacerbate the flooding risks and put pressure on stormwater infrastructure. </w:t>
      </w:r>
    </w:p>
    <w:p w14:paraId="726A9393" w14:textId="10ADB5FE" w:rsidR="007D141B" w:rsidRPr="005B3AB0" w:rsidRDefault="007D141B" w:rsidP="007D141B">
      <w:pPr>
        <w:pStyle w:val="BodyText"/>
      </w:pPr>
      <w:r w:rsidRPr="005B3AB0">
        <w:t>Hobart is located at the foot of kunanyi/Mount Wellington beneath a significant rainfall catchment. A number of rivulets have been piped underground</w:t>
      </w:r>
      <w:r w:rsidR="00FC013E">
        <w:t>. H</w:t>
      </w:r>
      <w:r w:rsidRPr="005B3AB0">
        <w:t>owever</w:t>
      </w:r>
      <w:r w:rsidR="00FC013E">
        <w:t>,</w:t>
      </w:r>
      <w:r w:rsidRPr="005B3AB0">
        <w:t xml:space="preserve"> these natural topographical features continue to channeli</w:t>
      </w:r>
      <w:r w:rsidR="00FC013E">
        <w:t>s</w:t>
      </w:r>
      <w:r w:rsidRPr="005B3AB0">
        <w:t>e overland flows in periods of extreme rain.</w:t>
      </w:r>
    </w:p>
    <w:p w14:paraId="7DAC52A7" w14:textId="2CD5C704" w:rsidR="007D141B" w:rsidRPr="005B3AB0" w:rsidRDefault="007D141B" w:rsidP="007D141B">
      <w:pPr>
        <w:pStyle w:val="BodyText"/>
      </w:pPr>
      <w:r w:rsidRPr="005B3AB0">
        <w:t xml:space="preserve">Currently, Central Hobart has high levels of impervious surfaces when compared with other parts of the local government area. Much of the city centre area is dedicated to roadway, parking and footpaths and there are few green spaces, gardens or street trees to slow down water or allow for infiltration during </w:t>
      </w:r>
      <w:r w:rsidR="00FC013E">
        <w:t xml:space="preserve">heavy </w:t>
      </w:r>
      <w:r w:rsidRPr="005B3AB0">
        <w:t>rain.</w:t>
      </w:r>
    </w:p>
    <w:p w14:paraId="56EBD25E" w14:textId="77777777" w:rsidR="007D141B" w:rsidRPr="005B3AB0" w:rsidRDefault="007D141B" w:rsidP="007D141B">
      <w:pPr>
        <w:pStyle w:val="BodyText"/>
      </w:pPr>
      <w:r w:rsidRPr="005B3AB0">
        <w:t>Infrastructure upgrades and planning adaptations will be required to address the flooding risks. A complementary strategy is recommended to increase permeable surfaces, green spaces and street trees in the pathways of rivulets to slow down overland flows, and also to create a route for water that is directed away from homes and other buildings.</w:t>
      </w:r>
    </w:p>
    <w:p w14:paraId="100035E8" w14:textId="38B45E51" w:rsidR="007D141B" w:rsidRPr="005B3AB0" w:rsidRDefault="007D141B" w:rsidP="007D141B">
      <w:pPr>
        <w:pStyle w:val="BodyText"/>
      </w:pPr>
      <w:r w:rsidRPr="005B3AB0">
        <w:t>As the climate warms, urban heat will become an increasing stress in the city centr</w:t>
      </w:r>
      <w:r w:rsidR="00FC013E">
        <w:t>e</w:t>
      </w:r>
      <w:r w:rsidRPr="005B3AB0">
        <w:t>, exacerbated by the high</w:t>
      </w:r>
      <w:r w:rsidR="00F52E4C">
        <w:t> percent</w:t>
      </w:r>
      <w:r w:rsidRPr="005B3AB0">
        <w:t>age of hard surfaces (roadway and roofs) compared with green space and canopy. This is called the urban heat island effect. Increasing the amount of greenery and tree canopy in the city will have a cooling effect but also provide benefits for economic activity, city amenity and health and wellbeing. Greening is a strategy that cities worldwide are adopting to enhance the resilience of cities to climate change impacts.</w:t>
      </w:r>
    </w:p>
    <w:p w14:paraId="7320B169" w14:textId="211EF495" w:rsidR="007D141B" w:rsidRPr="000032B3" w:rsidRDefault="00B44B41" w:rsidP="007D141B">
      <w:pPr>
        <w:spacing w:line="252" w:lineRule="auto"/>
        <w:rPr>
          <w:b/>
          <w:bCs/>
        </w:rPr>
      </w:pPr>
      <w:r>
        <w:rPr>
          <w:b/>
          <w:bCs/>
        </w:rPr>
        <w:t>Potential future directions</w:t>
      </w:r>
    </w:p>
    <w:p w14:paraId="0D8AC7AB" w14:textId="77777777" w:rsidR="00184A17" w:rsidRPr="005B3AB0" w:rsidRDefault="00184A17" w:rsidP="00F0363E">
      <w:pPr>
        <w:pStyle w:val="BodyText"/>
        <w:numPr>
          <w:ilvl w:val="0"/>
          <w:numId w:val="20"/>
        </w:numPr>
      </w:pPr>
      <w:r w:rsidRPr="005B3AB0">
        <w:t>Increase tree planting, green open space and water</w:t>
      </w:r>
      <w:r>
        <w:t>-</w:t>
      </w:r>
      <w:r w:rsidRPr="005B3AB0">
        <w:t>sensitive urban design features to future proof the city, and reduce urban heat island effect and flood risks</w:t>
      </w:r>
      <w:r>
        <w:t>.</w:t>
      </w:r>
    </w:p>
    <w:p w14:paraId="24E0ED3D" w14:textId="06BA7DC9" w:rsidR="00321951" w:rsidRPr="005B3AB0" w:rsidRDefault="00184A17" w:rsidP="00F0363E">
      <w:pPr>
        <w:pStyle w:val="BodyText"/>
        <w:numPr>
          <w:ilvl w:val="0"/>
          <w:numId w:val="20"/>
        </w:numPr>
      </w:pPr>
      <w:r w:rsidRPr="005B3AB0">
        <w:t>Make better use of current open spaces</w:t>
      </w:r>
      <w:r w:rsidR="000032B3">
        <w:t>.</w:t>
      </w:r>
    </w:p>
    <w:p w14:paraId="664D1491" w14:textId="77777777" w:rsidR="003E6593" w:rsidRPr="005B3AB0" w:rsidRDefault="003E6593" w:rsidP="00F0363E">
      <w:pPr>
        <w:pStyle w:val="BodyText"/>
        <w:numPr>
          <w:ilvl w:val="0"/>
          <w:numId w:val="20"/>
        </w:numPr>
      </w:pPr>
      <w:r>
        <w:t>Coordinate</w:t>
      </w:r>
      <w:r w:rsidRPr="005B3AB0">
        <w:t xml:space="preserve"> with other agencies to formalis</w:t>
      </w:r>
      <w:r>
        <w:t>e</w:t>
      </w:r>
      <w:r w:rsidRPr="005B3AB0">
        <w:t xml:space="preserve"> public access to other open spaces, such as school and church grounds</w:t>
      </w:r>
      <w:r>
        <w:t>.</w:t>
      </w:r>
    </w:p>
    <w:p w14:paraId="42D7B385" w14:textId="36E2F6F2" w:rsidR="007D141B" w:rsidRPr="005B3AB0" w:rsidRDefault="00184A17" w:rsidP="00F0363E">
      <w:pPr>
        <w:pStyle w:val="BodyText"/>
        <w:numPr>
          <w:ilvl w:val="0"/>
          <w:numId w:val="20"/>
        </w:numPr>
      </w:pPr>
      <w:r>
        <w:t>Work with UTas</w:t>
      </w:r>
      <w:r w:rsidRPr="005B3AB0">
        <w:t xml:space="preserve"> to ensure the new open spaces provided as part of </w:t>
      </w:r>
      <w:r>
        <w:t>its</w:t>
      </w:r>
      <w:r w:rsidRPr="005B3AB0">
        <w:t xml:space="preserve"> relocation to the city centre are well designed, open to all and integrated with other public open spaces</w:t>
      </w:r>
      <w:r>
        <w:t>.</w:t>
      </w:r>
    </w:p>
    <w:p w14:paraId="680EC0EB" w14:textId="5ABD4FA9" w:rsidR="007D141B" w:rsidRPr="005B3AB0" w:rsidRDefault="007D141B" w:rsidP="00F0363E">
      <w:pPr>
        <w:pStyle w:val="BodyText"/>
        <w:numPr>
          <w:ilvl w:val="0"/>
          <w:numId w:val="21"/>
        </w:numPr>
      </w:pPr>
      <w:r w:rsidRPr="005B3AB0">
        <w:t>Seek opportunities to provide pocket parks and local parks where there are gaps in provision</w:t>
      </w:r>
      <w:r w:rsidR="000032B3">
        <w:t>.</w:t>
      </w:r>
    </w:p>
    <w:p w14:paraId="68F141FF" w14:textId="19787282" w:rsidR="003E6593" w:rsidRPr="005B3AB0" w:rsidRDefault="003E6593" w:rsidP="00F0363E">
      <w:pPr>
        <w:pStyle w:val="BodyText"/>
        <w:numPr>
          <w:ilvl w:val="0"/>
          <w:numId w:val="21"/>
        </w:numPr>
      </w:pPr>
      <w:r w:rsidRPr="005B3AB0">
        <w:t>Develop plans for increasing (and valuing as assets) blue and green infrastructure, working with natural systems to increase resilience</w:t>
      </w:r>
      <w:r>
        <w:t>.</w:t>
      </w:r>
    </w:p>
    <w:p w14:paraId="420ACCB4" w14:textId="3F371437" w:rsidR="007D141B" w:rsidRPr="005B3AB0" w:rsidRDefault="007D141B" w:rsidP="00F0363E">
      <w:pPr>
        <w:pStyle w:val="BodyText"/>
        <w:numPr>
          <w:ilvl w:val="0"/>
          <w:numId w:val="19"/>
        </w:numPr>
      </w:pPr>
      <w:r w:rsidRPr="005B3AB0">
        <w:t>Undertake planning to ensure the stormwater infrastructure is resilient and able to cope with future rain events</w:t>
      </w:r>
      <w:r w:rsidR="000032B3">
        <w:t>.</w:t>
      </w:r>
    </w:p>
    <w:p w14:paraId="1F36F2B5" w14:textId="1A09D5F5" w:rsidR="00AF0A06" w:rsidRPr="005B3AB0" w:rsidRDefault="00E72DAF" w:rsidP="002458C3">
      <w:pPr>
        <w:spacing w:before="0" w:after="0" w:line="240" w:lineRule="auto"/>
        <w:rPr>
          <w:rFonts w:asciiTheme="majorHAnsi" w:hAnsiTheme="majorHAnsi" w:cstheme="majorHAnsi"/>
        </w:rPr>
      </w:pPr>
      <w:r w:rsidRPr="005B3AB0">
        <w:rPr>
          <w:rFonts w:asciiTheme="majorHAnsi" w:hAnsiTheme="majorHAnsi" w:cstheme="majorHAnsi"/>
        </w:rPr>
        <w:br w:type="page"/>
      </w:r>
    </w:p>
    <w:p w14:paraId="25A65796" w14:textId="3C286341" w:rsidR="00AF0A06" w:rsidRPr="005B3AB0" w:rsidRDefault="003E6593" w:rsidP="00BD1C0C">
      <w:pPr>
        <w:pStyle w:val="Heading4"/>
      </w:pPr>
      <w:r>
        <w:lastRenderedPageBreak/>
        <w:t xml:space="preserve">Idea eight: </w:t>
      </w:r>
      <w:r w:rsidR="00AF0A06" w:rsidRPr="005B3AB0">
        <w:t>Connecting with the landscape</w:t>
      </w:r>
    </w:p>
    <w:p w14:paraId="797ACFB5" w14:textId="77777777" w:rsidR="00AF0A06" w:rsidRPr="005B3AB0" w:rsidRDefault="00AF0A06" w:rsidP="00AF0A06">
      <w:pPr>
        <w:rPr>
          <w:u w:val="single"/>
        </w:rPr>
      </w:pPr>
      <w:r w:rsidRPr="005B3AB0">
        <w:rPr>
          <w:u w:val="single"/>
        </w:rPr>
        <w:t>What is this idea?</w:t>
      </w:r>
    </w:p>
    <w:p w14:paraId="790D72CF" w14:textId="77777777" w:rsidR="009C5D16" w:rsidRPr="00411A97" w:rsidRDefault="009C5D16" w:rsidP="003E6593">
      <w:pPr>
        <w:spacing w:after="360"/>
        <w:rPr>
          <w:i/>
          <w:iCs/>
        </w:rPr>
      </w:pPr>
      <w:r w:rsidRPr="00411A97">
        <w:rPr>
          <w:i/>
          <w:iCs/>
        </w:rPr>
        <w:t>In 2042, walking and cycling trails connect the waterfront to the mountain and all the city’s parks and open spaces. From every vantage point, the views of Central Hobart’s surrounding landscape are protected and celebrated.</w:t>
      </w:r>
    </w:p>
    <w:p w14:paraId="63FCC052" w14:textId="6701A2DD" w:rsidR="00AF0A06" w:rsidRPr="005B3AB0" w:rsidRDefault="00AF0A06" w:rsidP="00AF0A06">
      <w:pPr>
        <w:pStyle w:val="BodyText"/>
      </w:pPr>
      <w:r w:rsidRPr="005B3AB0">
        <w:t>One of Hobart’s biggest strengths is its setting within line of sight of a vast bushland estate, kunanyi/Mount Wellington and the River Derwent</w:t>
      </w:r>
      <w:r w:rsidR="00D1734C">
        <w:t>,</w:t>
      </w:r>
      <w:r w:rsidRPr="005B3AB0">
        <w:t xml:space="preserve"> effectively surrounding the city with nature and beauty. It is important that we maintain and celebrate these significant views as the city grows.</w:t>
      </w:r>
    </w:p>
    <w:p w14:paraId="726AF1F0" w14:textId="10BC8C0A" w:rsidR="00AF0A06" w:rsidRPr="005B3AB0" w:rsidRDefault="00AF0A06" w:rsidP="00AF0A06">
      <w:pPr>
        <w:pStyle w:val="BodyText"/>
      </w:pPr>
      <w:r w:rsidRPr="005B3AB0">
        <w:t>To the north</w:t>
      </w:r>
      <w:r w:rsidR="00D1734C">
        <w:t>-</w:t>
      </w:r>
      <w:r w:rsidRPr="005B3AB0">
        <w:t>east of the edge of the city</w:t>
      </w:r>
      <w:r w:rsidR="00D1734C">
        <w:t>, a</w:t>
      </w:r>
      <w:r w:rsidRPr="005B3AB0">
        <w:t xml:space="preserve"> significant series of linked open spaces including the Cenotaph and Regatta Grounds that form the larger Queens Domain. They connect through to the Royal Tasmanian Botanical Gardens, the river’s edge, and further to Cornelian Bay and the Queens Walk sports fields. Access to the Domain from the city has recently been enhanced </w:t>
      </w:r>
      <w:r w:rsidR="00D1734C">
        <w:t>by</w:t>
      </w:r>
      <w:r w:rsidR="00D1734C" w:rsidRPr="005B3AB0">
        <w:t xml:space="preserve"> </w:t>
      </w:r>
      <w:r w:rsidRPr="005B3AB0">
        <w:t>the Bridge of Remembrance and Rose Garden Bridge. An improved connection across the Brooker Highway in the north of the precinct could be a future goal to connect city residents with the Domain.</w:t>
      </w:r>
    </w:p>
    <w:p w14:paraId="0BD07076" w14:textId="684E9C7A" w:rsidR="00AF0A06" w:rsidRPr="005B3AB0" w:rsidRDefault="00AF0A06" w:rsidP="00AF0A06">
      <w:pPr>
        <w:pStyle w:val="BodyText"/>
      </w:pPr>
      <w:r w:rsidRPr="005B3AB0">
        <w:t>To the south, the Hobart Rivulet Park is 3</w:t>
      </w:r>
      <w:r w:rsidR="00D1734C">
        <w:t> </w:t>
      </w:r>
      <w:r w:rsidRPr="005B3AB0">
        <w:t>km of linear open space that connects with Cascade Gardens, and to the expanse of Wellington Park.</w:t>
      </w:r>
      <w:r w:rsidR="00B46CB2" w:rsidRPr="005B3AB0">
        <w:t xml:space="preserve"> </w:t>
      </w:r>
      <w:r w:rsidRPr="005B3AB0">
        <w:t xml:space="preserve">It’s a popular active travel commuter route, and provides walkers and bike riders </w:t>
      </w:r>
      <w:r w:rsidR="00D1734C">
        <w:t xml:space="preserve">access </w:t>
      </w:r>
      <w:r w:rsidRPr="005B3AB0">
        <w:t>to an extensive network of recreational tracks and trails in the lower foothills of kunanyi/Mount Wellington and Knocklofty Reserve. Pedestrian signals at Molle Street and Collins Street junction (due to be completed in 2021</w:t>
      </w:r>
      <w:r w:rsidR="00F52E4C">
        <w:t>–</w:t>
      </w:r>
      <w:r w:rsidRPr="005B3AB0">
        <w:t>22) will enhance the access. Developing Collins Street as an active travel priority corridor will connect this route into the heart of the city.</w:t>
      </w:r>
    </w:p>
    <w:p w14:paraId="56772479" w14:textId="77777777" w:rsidR="00AF0A06" w:rsidRPr="005B3AB0" w:rsidRDefault="00AF0A06" w:rsidP="00AF0A06">
      <w:pPr>
        <w:pStyle w:val="BodyText"/>
      </w:pPr>
      <w:r w:rsidRPr="005B3AB0">
        <w:t xml:space="preserve">The waterfront provides water views from many vantage points within the city, and shared trails in both directions. It is a magnet for visitors and locals alike, a place for events all year round and the iconic weekly Salamanca Market. </w:t>
      </w:r>
    </w:p>
    <w:p w14:paraId="33BF2C58" w14:textId="3B8023EC" w:rsidR="00AF0A06" w:rsidRPr="005B3AB0" w:rsidRDefault="00AF0A06" w:rsidP="00AF0A06">
      <w:pPr>
        <w:pStyle w:val="BodyText"/>
      </w:pPr>
      <w:r w:rsidRPr="005B3AB0">
        <w:t>However</w:t>
      </w:r>
      <w:r w:rsidR="00D1734C">
        <w:t>,</w:t>
      </w:r>
      <w:r w:rsidRPr="005B3AB0">
        <w:t xml:space="preserve"> pedestrian access to these three adjacent areas is interrupted by roads carrying large volumes of traffic. The proximity of these natural places provides significant amenity, but only if they are easy and safe to access by walking and cycling.</w:t>
      </w:r>
    </w:p>
    <w:p w14:paraId="1AF747D7" w14:textId="3DEEE8CE" w:rsidR="00AF0A06" w:rsidRPr="000032B3" w:rsidRDefault="00B44B41" w:rsidP="00AF0A06">
      <w:pPr>
        <w:rPr>
          <w:rFonts w:cs="Calibri"/>
          <w:b/>
          <w:bCs/>
          <w:lang w:eastAsia="en-AU"/>
        </w:rPr>
      </w:pPr>
      <w:r>
        <w:rPr>
          <w:rFonts w:cs="Calibri"/>
          <w:b/>
          <w:bCs/>
          <w:lang w:eastAsia="en-AU"/>
        </w:rPr>
        <w:t>Potential future directions</w:t>
      </w:r>
    </w:p>
    <w:p w14:paraId="1B8BCFD6" w14:textId="54FF5596" w:rsidR="00AF0A06" w:rsidRPr="005B3AB0" w:rsidRDefault="00AF0A06" w:rsidP="00F0363E">
      <w:pPr>
        <w:pStyle w:val="BodyText"/>
        <w:numPr>
          <w:ilvl w:val="0"/>
          <w:numId w:val="22"/>
        </w:numPr>
      </w:pPr>
      <w:r w:rsidRPr="005B3AB0">
        <w:t xml:space="preserve">Seek opportunities to improve pedestrian and cycling connectivity between </w:t>
      </w:r>
      <w:r w:rsidR="00832F5C" w:rsidRPr="005B3AB0">
        <w:t>Central Hobart</w:t>
      </w:r>
      <w:r w:rsidRPr="005B3AB0">
        <w:t xml:space="preserve"> and the waterfront</w:t>
      </w:r>
      <w:r w:rsidR="000032B3">
        <w:t>.</w:t>
      </w:r>
    </w:p>
    <w:p w14:paraId="5DB0F837" w14:textId="5AFBB9FE" w:rsidR="00AF0A06" w:rsidRPr="005B3AB0" w:rsidRDefault="00AF0A06" w:rsidP="00F0363E">
      <w:pPr>
        <w:pStyle w:val="BodyText"/>
        <w:numPr>
          <w:ilvl w:val="0"/>
          <w:numId w:val="22"/>
        </w:numPr>
      </w:pPr>
      <w:r w:rsidRPr="005B3AB0">
        <w:t xml:space="preserve">As residential communities develop, plan for appropriate walkable connections to the green spaces </w:t>
      </w:r>
      <w:r w:rsidR="00832F5C" w:rsidRPr="005B3AB0">
        <w:t xml:space="preserve">nearby, including Queens Domain, </w:t>
      </w:r>
      <w:r w:rsidRPr="005B3AB0">
        <w:t>Hobart Rivulet Park and Knocklofty Reserve</w:t>
      </w:r>
      <w:r w:rsidR="000032B3">
        <w:t>.</w:t>
      </w:r>
    </w:p>
    <w:p w14:paraId="692F4E03" w14:textId="7D88664A" w:rsidR="00AF0A06" w:rsidRPr="005B3AB0" w:rsidRDefault="00AF0A06" w:rsidP="00F0363E">
      <w:pPr>
        <w:pStyle w:val="BodyText"/>
        <w:numPr>
          <w:ilvl w:val="0"/>
          <w:numId w:val="22"/>
        </w:numPr>
      </w:pPr>
      <w:r w:rsidRPr="005B3AB0">
        <w:t xml:space="preserve">Work with the Macquarie Point </w:t>
      </w:r>
      <w:r w:rsidR="00CD2DB2">
        <w:t xml:space="preserve">Development </w:t>
      </w:r>
      <w:r w:rsidRPr="005B3AB0">
        <w:t xml:space="preserve">Corporation to ensure the development site is connected and accessible to and from </w:t>
      </w:r>
      <w:r w:rsidR="0033319F" w:rsidRPr="005B3AB0">
        <w:t>Central Hobart</w:t>
      </w:r>
      <w:r w:rsidRPr="005B3AB0">
        <w:t xml:space="preserve"> and</w:t>
      </w:r>
      <w:r w:rsidR="0033319F" w:rsidRPr="005B3AB0">
        <w:t xml:space="preserve"> the</w:t>
      </w:r>
      <w:r w:rsidRPr="005B3AB0">
        <w:t xml:space="preserve"> waterfront</w:t>
      </w:r>
      <w:r w:rsidR="000032B3">
        <w:t>.</w:t>
      </w:r>
    </w:p>
    <w:p w14:paraId="56D0C8D7" w14:textId="1165F909" w:rsidR="00AF0A06" w:rsidRPr="005B3AB0" w:rsidRDefault="00AF0A06" w:rsidP="00F0363E">
      <w:pPr>
        <w:pStyle w:val="BodyText"/>
        <w:numPr>
          <w:ilvl w:val="0"/>
          <w:numId w:val="22"/>
        </w:numPr>
      </w:pPr>
      <w:r w:rsidRPr="005B3AB0">
        <w:t xml:space="preserve">Continue to strengthen the pedestrian and cycling connection between Hobart Rivulet </w:t>
      </w:r>
      <w:r w:rsidR="0033319F" w:rsidRPr="005B3AB0">
        <w:t xml:space="preserve">Park </w:t>
      </w:r>
      <w:r w:rsidRPr="005B3AB0">
        <w:t>and the city, with</w:t>
      </w:r>
      <w:r w:rsidR="00D1734C">
        <w:t xml:space="preserve"> a focus on</w:t>
      </w:r>
      <w:r w:rsidRPr="005B3AB0">
        <w:t xml:space="preserve"> improved active travel infrastructure on Collins Street</w:t>
      </w:r>
      <w:r w:rsidR="000032B3">
        <w:t>.</w:t>
      </w:r>
    </w:p>
    <w:p w14:paraId="22B5D4B2" w14:textId="0CFE529A" w:rsidR="00AF0A06" w:rsidRPr="005B3AB0" w:rsidRDefault="00AF0A06" w:rsidP="00F0363E">
      <w:pPr>
        <w:pStyle w:val="BodyText"/>
        <w:numPr>
          <w:ilvl w:val="0"/>
          <w:numId w:val="22"/>
        </w:numPr>
      </w:pPr>
      <w:r w:rsidRPr="005B3AB0">
        <w:t xml:space="preserve">Maintain and celebrate key view corridors and visual connections to the surrounding landscape and </w:t>
      </w:r>
      <w:r w:rsidR="0033319F" w:rsidRPr="005B3AB0">
        <w:t>river</w:t>
      </w:r>
      <w:r w:rsidR="000032B3">
        <w:t>.</w:t>
      </w:r>
    </w:p>
    <w:p w14:paraId="2AF7B4E9" w14:textId="7BE423FC" w:rsidR="0033319F" w:rsidRPr="005B3AB0" w:rsidRDefault="0033319F" w:rsidP="0033319F">
      <w:pPr>
        <w:spacing w:before="0" w:after="0" w:line="240" w:lineRule="auto"/>
        <w:rPr>
          <w:rFonts w:asciiTheme="majorHAnsi" w:hAnsiTheme="majorHAnsi" w:cstheme="majorHAnsi"/>
          <w:i/>
          <w:iCs/>
          <w:color w:val="404040" w:themeColor="text1" w:themeTint="BF"/>
        </w:rPr>
      </w:pPr>
      <w:r w:rsidRPr="005B3AB0">
        <w:rPr>
          <w:rStyle w:val="SubtleEmphasis"/>
        </w:rPr>
        <w:br w:type="page"/>
      </w:r>
    </w:p>
    <w:p w14:paraId="36B218CC" w14:textId="49D3A035" w:rsidR="00243DF7" w:rsidRPr="005B3AB0" w:rsidRDefault="003E6593" w:rsidP="00BD1C0C">
      <w:pPr>
        <w:pStyle w:val="Heading4"/>
      </w:pPr>
      <w:r>
        <w:lastRenderedPageBreak/>
        <w:t xml:space="preserve">Idea nine: </w:t>
      </w:r>
      <w:r w:rsidR="00DB625F" w:rsidRPr="005B3AB0">
        <w:t>The city as a platform for creative expression</w:t>
      </w:r>
      <w:r w:rsidR="00E33CBF" w:rsidRPr="005B3AB0">
        <w:t xml:space="preserve"> </w:t>
      </w:r>
    </w:p>
    <w:p w14:paraId="4E4DBBE3" w14:textId="77777777" w:rsidR="004B6F86" w:rsidRPr="005B3AB0" w:rsidRDefault="004B6F86" w:rsidP="004B6F86">
      <w:pPr>
        <w:rPr>
          <w:u w:val="single"/>
        </w:rPr>
      </w:pPr>
      <w:r w:rsidRPr="005B3AB0">
        <w:rPr>
          <w:u w:val="single"/>
        </w:rPr>
        <w:t>What is this idea?</w:t>
      </w:r>
    </w:p>
    <w:p w14:paraId="5DBF5245" w14:textId="3A7EF947" w:rsidR="00CD2DB2" w:rsidRPr="00411A97" w:rsidRDefault="00CD2DB2" w:rsidP="003E6593">
      <w:pPr>
        <w:spacing w:after="360"/>
        <w:rPr>
          <w:i/>
          <w:iCs/>
        </w:rPr>
      </w:pPr>
      <w:r w:rsidRPr="00411A97">
        <w:rPr>
          <w:i/>
          <w:iCs/>
        </w:rPr>
        <w:t>From bold to playful, the public art around Central Hobart in 2042 adds delight and meaning, giving a strong sense of place that reflects 40</w:t>
      </w:r>
      <w:r>
        <w:rPr>
          <w:i/>
          <w:iCs/>
        </w:rPr>
        <w:t> </w:t>
      </w:r>
      <w:r w:rsidRPr="00411A97">
        <w:rPr>
          <w:i/>
          <w:iCs/>
        </w:rPr>
        <w:t>000 years of human culture.</w:t>
      </w:r>
    </w:p>
    <w:p w14:paraId="696E1CFA" w14:textId="100F8BB7" w:rsidR="00E05E5D" w:rsidRPr="005B3AB0" w:rsidRDefault="00B967BE" w:rsidP="00DB625F">
      <w:pPr>
        <w:pStyle w:val="BodyText"/>
      </w:pPr>
      <w:r w:rsidRPr="005B3AB0">
        <w:t>Successful</w:t>
      </w:r>
      <w:r w:rsidR="00B71275" w:rsidRPr="005B3AB0">
        <w:t xml:space="preserve"> cities aren’t </w:t>
      </w:r>
      <w:r w:rsidRPr="005B3AB0">
        <w:t xml:space="preserve">only </w:t>
      </w:r>
      <w:r w:rsidR="00B71275" w:rsidRPr="005B3AB0">
        <w:t xml:space="preserve">created through </w:t>
      </w:r>
      <w:r w:rsidRPr="005B3AB0">
        <w:t>buildings, spaces</w:t>
      </w:r>
      <w:r w:rsidR="00B71275" w:rsidRPr="005B3AB0">
        <w:t xml:space="preserve"> and bold ar</w:t>
      </w:r>
      <w:r w:rsidRPr="005B3AB0">
        <w:t xml:space="preserve">chitectural statements, but rather </w:t>
      </w:r>
      <w:r w:rsidR="00BC633C" w:rsidRPr="005B3AB0">
        <w:t xml:space="preserve">they </w:t>
      </w:r>
      <w:r w:rsidRPr="005B3AB0">
        <w:t xml:space="preserve">emerge </w:t>
      </w:r>
      <w:r w:rsidR="00B71275" w:rsidRPr="005B3AB0">
        <w:t xml:space="preserve">through </w:t>
      </w:r>
      <w:r w:rsidRPr="005B3AB0">
        <w:t>the interactions that people have</w:t>
      </w:r>
      <w:r w:rsidR="00742B1E" w:rsidRPr="005B3AB0">
        <w:t xml:space="preserve"> with each other and </w:t>
      </w:r>
      <w:r w:rsidRPr="005B3AB0">
        <w:t xml:space="preserve">the </w:t>
      </w:r>
      <w:r w:rsidR="00B71275" w:rsidRPr="005B3AB0">
        <w:t xml:space="preserve">spaces they </w:t>
      </w:r>
      <w:r w:rsidRPr="005B3AB0">
        <w:t>inhabit.</w:t>
      </w:r>
      <w:r w:rsidR="006001B4" w:rsidRPr="005B3AB0">
        <w:t xml:space="preserve"> A</w:t>
      </w:r>
      <w:r w:rsidR="00344A33" w:rsidRPr="005B3AB0">
        <w:t xml:space="preserve">rt </w:t>
      </w:r>
      <w:r w:rsidR="006001B4" w:rsidRPr="005B3AB0">
        <w:t xml:space="preserve">in public spaces can </w:t>
      </w:r>
      <w:r w:rsidR="00484069" w:rsidRPr="005B3AB0">
        <w:t>create</w:t>
      </w:r>
      <w:r w:rsidR="00344A33" w:rsidRPr="005B3AB0">
        <w:t xml:space="preserve"> awareness and attraction to place, </w:t>
      </w:r>
      <w:r w:rsidR="006001B4" w:rsidRPr="005B3AB0">
        <w:t>instilling</w:t>
      </w:r>
      <w:r w:rsidR="00344A33" w:rsidRPr="005B3AB0">
        <w:t xml:space="preserve"> meaning and identity </w:t>
      </w:r>
      <w:r w:rsidR="00BC633C" w:rsidRPr="005B3AB0">
        <w:t>to</w:t>
      </w:r>
      <w:r w:rsidR="00484069" w:rsidRPr="005B3AB0">
        <w:t xml:space="preserve"> urban</w:t>
      </w:r>
      <w:r w:rsidR="006001B4" w:rsidRPr="005B3AB0">
        <w:t xml:space="preserve"> </w:t>
      </w:r>
      <w:r w:rsidR="00484069" w:rsidRPr="005B3AB0">
        <w:t>environment</w:t>
      </w:r>
      <w:r w:rsidR="00BC633C" w:rsidRPr="005B3AB0">
        <w:t xml:space="preserve">s. </w:t>
      </w:r>
      <w:r w:rsidR="004617AE" w:rsidRPr="005B3AB0">
        <w:t xml:space="preserve">Art </w:t>
      </w:r>
      <w:r w:rsidR="00484069" w:rsidRPr="005B3AB0">
        <w:t xml:space="preserve">and design </w:t>
      </w:r>
      <w:r w:rsidR="006001B4" w:rsidRPr="005B3AB0">
        <w:t>can bring</w:t>
      </w:r>
      <w:r w:rsidR="004617AE" w:rsidRPr="005B3AB0">
        <w:t xml:space="preserve"> surprise and delight</w:t>
      </w:r>
      <w:r w:rsidR="00484069" w:rsidRPr="005B3AB0">
        <w:t xml:space="preserve"> to our streets</w:t>
      </w:r>
      <w:r w:rsidR="00CA4B42" w:rsidRPr="005B3AB0">
        <w:t xml:space="preserve">, </w:t>
      </w:r>
      <w:r w:rsidR="00B73331" w:rsidRPr="005B3AB0">
        <w:t xml:space="preserve">whether </w:t>
      </w:r>
      <w:r w:rsidR="00117285" w:rsidRPr="005B3AB0">
        <w:t>playful,</w:t>
      </w:r>
      <w:r w:rsidR="004617AE" w:rsidRPr="005B3AB0">
        <w:t xml:space="preserve"> </w:t>
      </w:r>
      <w:r w:rsidR="00117285" w:rsidRPr="005B3AB0">
        <w:t>hilarious</w:t>
      </w:r>
      <w:r w:rsidR="00B73331" w:rsidRPr="005B3AB0">
        <w:t xml:space="preserve">, reflective </w:t>
      </w:r>
      <w:r w:rsidR="004617AE" w:rsidRPr="005B3AB0">
        <w:t>or unforgettable</w:t>
      </w:r>
      <w:r w:rsidR="00CA4B42" w:rsidRPr="005B3AB0">
        <w:t xml:space="preserve">, </w:t>
      </w:r>
      <w:r w:rsidR="00484069" w:rsidRPr="005B3AB0">
        <w:t>shaking up our</w:t>
      </w:r>
      <w:r w:rsidR="00117285" w:rsidRPr="005B3AB0">
        <w:t xml:space="preserve"> </w:t>
      </w:r>
      <w:r w:rsidR="00484069" w:rsidRPr="005B3AB0">
        <w:t xml:space="preserve">familiar </w:t>
      </w:r>
      <w:r w:rsidR="00BC633C" w:rsidRPr="005B3AB0">
        <w:t>understanding</w:t>
      </w:r>
      <w:r w:rsidR="00902994" w:rsidRPr="005B3AB0">
        <w:t xml:space="preserve"> of the city</w:t>
      </w:r>
      <w:r w:rsidR="00484069" w:rsidRPr="005B3AB0">
        <w:t>, and adding depth or lightness</w:t>
      </w:r>
      <w:r w:rsidR="00BC633C" w:rsidRPr="005B3AB0">
        <w:t xml:space="preserve"> to our everyday journeys</w:t>
      </w:r>
      <w:r w:rsidR="00902994" w:rsidRPr="005B3AB0">
        <w:t>.</w:t>
      </w:r>
      <w:r w:rsidR="000F2262" w:rsidRPr="005B3AB0">
        <w:t xml:space="preserve"> Artworks may be temporary or permanent, engaging with the city’s sites and providing an intersection between past, present and future, between </w:t>
      </w:r>
      <w:r w:rsidR="00C03D99" w:rsidRPr="005B3AB0">
        <w:t>cultures</w:t>
      </w:r>
      <w:r w:rsidR="000F2262" w:rsidRPr="005B3AB0">
        <w:t xml:space="preserve"> and ideas.</w:t>
      </w:r>
    </w:p>
    <w:p w14:paraId="405A9EFA" w14:textId="10F433E1" w:rsidR="0027238D" w:rsidRPr="005B3AB0" w:rsidRDefault="00DB5132" w:rsidP="0027238D">
      <w:pPr>
        <w:pStyle w:val="BodyText"/>
      </w:pPr>
      <w:r>
        <w:t xml:space="preserve">The </w:t>
      </w:r>
      <w:r w:rsidR="0027238D" w:rsidRPr="005B3AB0">
        <w:t>City of Hobart’s public art framework</w:t>
      </w:r>
      <w:r w:rsidR="00CA4B42" w:rsidRPr="005B3AB0">
        <w:t xml:space="preserve"> provides the</w:t>
      </w:r>
      <w:r w:rsidR="00902994" w:rsidRPr="005B3AB0">
        <w:t xml:space="preserve"> principles and a curatorial approach </w:t>
      </w:r>
      <w:r w:rsidR="00CA4B42" w:rsidRPr="005B3AB0">
        <w:t>and forms</w:t>
      </w:r>
      <w:r w:rsidR="00902994" w:rsidRPr="005B3AB0">
        <w:t xml:space="preserve"> the basis of</w:t>
      </w:r>
      <w:r w:rsidR="0027238D" w:rsidRPr="005B3AB0">
        <w:t xml:space="preserve"> the </w:t>
      </w:r>
      <w:r w:rsidR="00902994" w:rsidRPr="005B3AB0">
        <w:t xml:space="preserve">strategic development, investment in and support of </w:t>
      </w:r>
      <w:r w:rsidR="0027238D" w:rsidRPr="005B3AB0">
        <w:t>public art over the next 5</w:t>
      </w:r>
      <w:r w:rsidR="00A35F32">
        <w:t>–</w:t>
      </w:r>
      <w:r w:rsidR="0027238D" w:rsidRPr="005B3AB0">
        <w:t xml:space="preserve">10 years. The outcomes </w:t>
      </w:r>
      <w:r w:rsidR="00CA4B42" w:rsidRPr="005B3AB0">
        <w:t xml:space="preserve">will </w:t>
      </w:r>
      <w:r w:rsidR="0027238D" w:rsidRPr="005B3AB0">
        <w:t xml:space="preserve">support the </w:t>
      </w:r>
      <w:r w:rsidR="00BC633C" w:rsidRPr="005B3AB0">
        <w:t>community’s</w:t>
      </w:r>
      <w:r w:rsidR="0027238D" w:rsidRPr="005B3AB0">
        <w:t xml:space="preserve"> vision for Hobart as </w:t>
      </w:r>
      <w:r w:rsidR="004B6554" w:rsidRPr="005B3AB0">
        <w:t>a creative and cultural capital</w:t>
      </w:r>
      <w:r w:rsidR="000F2262" w:rsidRPr="005B3AB0">
        <w:t>.</w:t>
      </w:r>
      <w:r w:rsidR="004B6554" w:rsidRPr="005B3AB0">
        <w:t xml:space="preserve"> </w:t>
      </w:r>
      <w:r w:rsidR="000F2262" w:rsidRPr="005B3AB0">
        <w:t>P</w:t>
      </w:r>
      <w:r w:rsidR="003E3B21" w:rsidRPr="005B3AB0">
        <w:t>ublic art in the city is guided by the following directions:</w:t>
      </w:r>
    </w:p>
    <w:p w14:paraId="6F91B5D5" w14:textId="3F6F9CDC" w:rsidR="004B6554" w:rsidRPr="005B3AB0" w:rsidRDefault="00DB5132" w:rsidP="00F0363E">
      <w:pPr>
        <w:pStyle w:val="BodyText"/>
        <w:numPr>
          <w:ilvl w:val="0"/>
          <w:numId w:val="4"/>
        </w:numPr>
      </w:pPr>
      <w:r>
        <w:t>i</w:t>
      </w:r>
      <w:r w:rsidR="004B6554" w:rsidRPr="005B3AB0">
        <w:t>nclusive – art for and by everyone</w:t>
      </w:r>
    </w:p>
    <w:p w14:paraId="43F9A47D" w14:textId="37E1724C" w:rsidR="004B6554" w:rsidRPr="005B3AB0" w:rsidRDefault="00DB5132" w:rsidP="00F0363E">
      <w:pPr>
        <w:pStyle w:val="BodyText"/>
        <w:numPr>
          <w:ilvl w:val="0"/>
          <w:numId w:val="4"/>
        </w:numPr>
      </w:pPr>
      <w:r>
        <w:t>e</w:t>
      </w:r>
      <w:r w:rsidR="004B6554" w:rsidRPr="005B3AB0">
        <w:t>xpressive – city as a platform for creative expression</w:t>
      </w:r>
    </w:p>
    <w:p w14:paraId="5B282FD7" w14:textId="5EEAA74C" w:rsidR="004B6554" w:rsidRPr="005B3AB0" w:rsidRDefault="00DB5132" w:rsidP="00F0363E">
      <w:pPr>
        <w:pStyle w:val="BodyText"/>
        <w:numPr>
          <w:ilvl w:val="0"/>
          <w:numId w:val="4"/>
        </w:numPr>
      </w:pPr>
      <w:r>
        <w:t>e</w:t>
      </w:r>
      <w:r w:rsidR="004B6554" w:rsidRPr="005B3AB0">
        <w:t>xperimental – on the edge</w:t>
      </w:r>
    </w:p>
    <w:p w14:paraId="2FC0428B" w14:textId="6B20F8B5" w:rsidR="004B6554" w:rsidRPr="005B3AB0" w:rsidRDefault="00DB5132" w:rsidP="00F0363E">
      <w:pPr>
        <w:pStyle w:val="BodyText"/>
        <w:numPr>
          <w:ilvl w:val="0"/>
          <w:numId w:val="4"/>
        </w:numPr>
      </w:pPr>
      <w:r>
        <w:t>i</w:t>
      </w:r>
      <w:r w:rsidR="004B6554" w:rsidRPr="005B3AB0">
        <w:t>nteractive – active engagement and interface</w:t>
      </w:r>
    </w:p>
    <w:p w14:paraId="7DC59680" w14:textId="6AF21962" w:rsidR="00902994" w:rsidRPr="005B3AB0" w:rsidRDefault="00DB5132" w:rsidP="00F0363E">
      <w:pPr>
        <w:pStyle w:val="BodyText"/>
        <w:numPr>
          <w:ilvl w:val="0"/>
          <w:numId w:val="4"/>
        </w:numPr>
      </w:pPr>
      <w:r>
        <w:t>q</w:t>
      </w:r>
      <w:r w:rsidR="004B6554" w:rsidRPr="005B3AB0">
        <w:t xml:space="preserve">uintessential – sense of place and </w:t>
      </w:r>
      <w:r w:rsidR="003E3B21" w:rsidRPr="005B3AB0">
        <w:t>identity</w:t>
      </w:r>
      <w:r w:rsidR="008C0E1F">
        <w:t>.</w:t>
      </w:r>
    </w:p>
    <w:p w14:paraId="202B9BB2" w14:textId="7970A21D" w:rsidR="00AB657D" w:rsidRPr="005B3AB0" w:rsidRDefault="00AB657D" w:rsidP="0095699F">
      <w:pPr>
        <w:pStyle w:val="BodyText"/>
      </w:pPr>
      <w:r w:rsidRPr="005B3AB0">
        <w:t>As the city grows</w:t>
      </w:r>
      <w:r w:rsidR="00B73331" w:rsidRPr="005B3AB0">
        <w:t xml:space="preserve">, there is an opportunity to further develop </w:t>
      </w:r>
      <w:r w:rsidR="007C0ED8" w:rsidRPr="005B3AB0">
        <w:t>C</w:t>
      </w:r>
      <w:r w:rsidR="00B73331" w:rsidRPr="005B3AB0">
        <w:t>entral Hobart’s visual identity</w:t>
      </w:r>
      <w:r w:rsidR="00C03D99" w:rsidRPr="005B3AB0">
        <w:t>,</w:t>
      </w:r>
      <w:r w:rsidR="00B73331" w:rsidRPr="005B3AB0">
        <w:t xml:space="preserve"> sense of place </w:t>
      </w:r>
      <w:r w:rsidR="00C03D99" w:rsidRPr="005B3AB0">
        <w:t xml:space="preserve">and </w:t>
      </w:r>
      <w:r w:rsidR="00BC633C" w:rsidRPr="005B3AB0">
        <w:t>cultural expression</w:t>
      </w:r>
      <w:r w:rsidR="00C03D99" w:rsidRPr="005B3AB0">
        <w:t xml:space="preserve"> </w:t>
      </w:r>
      <w:r w:rsidR="00B73331" w:rsidRPr="005B3AB0">
        <w:t xml:space="preserve">through </w:t>
      </w:r>
      <w:r w:rsidR="00992CB1" w:rsidRPr="005B3AB0">
        <w:t xml:space="preserve">public art, </w:t>
      </w:r>
      <w:r w:rsidR="00BC633C" w:rsidRPr="005B3AB0">
        <w:t>urban design</w:t>
      </w:r>
      <w:r w:rsidR="00C03D99" w:rsidRPr="005B3AB0">
        <w:t xml:space="preserve"> and interpretation</w:t>
      </w:r>
      <w:r w:rsidR="00B73331" w:rsidRPr="005B3AB0">
        <w:t xml:space="preserve">. </w:t>
      </w:r>
    </w:p>
    <w:p w14:paraId="4400C46B" w14:textId="64C4B884" w:rsidR="00F43BA3" w:rsidRPr="005B3AB0" w:rsidRDefault="0099279E" w:rsidP="0095699F">
      <w:pPr>
        <w:pStyle w:val="BodyText"/>
      </w:pPr>
      <w:r w:rsidRPr="005B3AB0">
        <w:t xml:space="preserve">A particular opportunity is </w:t>
      </w:r>
      <w:r w:rsidR="00AB657D" w:rsidRPr="005B3AB0">
        <w:t>to develop more artworks that recognise and celebrate Tasmanian Aboriginal stories and heritage in the public domain.</w:t>
      </w:r>
      <w:r w:rsidRPr="005B3AB0">
        <w:t xml:space="preserve"> </w:t>
      </w:r>
      <w:r w:rsidR="006537DC" w:rsidRPr="005B3AB0">
        <w:t>Tasmanian Aboriginal heritage is integral to our region’s culture. It recognises</w:t>
      </w:r>
      <w:r w:rsidR="00C63117" w:rsidRPr="005B3AB0">
        <w:t xml:space="preserve"> the value of continuing knowledge and cultural practice, which informs our understanding of history, culture, identity and the environment. </w:t>
      </w:r>
    </w:p>
    <w:p w14:paraId="71A51D16" w14:textId="69E779CA" w:rsidR="0037269F" w:rsidRPr="000032B3" w:rsidRDefault="00B44B41" w:rsidP="0037269F">
      <w:pPr>
        <w:pStyle w:val="xmsonormal"/>
        <w:rPr>
          <w:b/>
          <w:sz w:val="20"/>
          <w:szCs w:val="20"/>
        </w:rPr>
      </w:pPr>
      <w:r>
        <w:rPr>
          <w:rFonts w:ascii="Calibri" w:hAnsi="Calibri" w:cs="Calibri"/>
          <w:b/>
          <w:sz w:val="20"/>
          <w:szCs w:val="20"/>
        </w:rPr>
        <w:t>Potential future directions</w:t>
      </w:r>
    </w:p>
    <w:p w14:paraId="6659C0F6" w14:textId="494F0341" w:rsidR="0037269F" w:rsidRPr="005B3AB0" w:rsidRDefault="001C2609" w:rsidP="00F0363E">
      <w:pPr>
        <w:pStyle w:val="BodyText"/>
        <w:numPr>
          <w:ilvl w:val="0"/>
          <w:numId w:val="23"/>
        </w:numPr>
      </w:pPr>
      <w:r w:rsidRPr="005B3AB0">
        <w:t xml:space="preserve">Include </w:t>
      </w:r>
      <w:r w:rsidR="0037269F" w:rsidRPr="005B3AB0">
        <w:t xml:space="preserve">artworks that recognise and celebrate Tasmanian Aboriginal stories and heritage in the public </w:t>
      </w:r>
      <w:r w:rsidR="0033319F" w:rsidRPr="005B3AB0">
        <w:t>realm</w:t>
      </w:r>
      <w:r w:rsidR="008C0E1F">
        <w:t>.</w:t>
      </w:r>
      <w:r w:rsidRPr="005B3AB0">
        <w:t xml:space="preserve"> </w:t>
      </w:r>
    </w:p>
    <w:p w14:paraId="1C4C93D5" w14:textId="3128E4F0" w:rsidR="000102F0" w:rsidRPr="005B3AB0" w:rsidRDefault="000102F0" w:rsidP="00F0363E">
      <w:pPr>
        <w:pStyle w:val="BodyText"/>
        <w:numPr>
          <w:ilvl w:val="0"/>
          <w:numId w:val="23"/>
        </w:numPr>
      </w:pPr>
      <w:r w:rsidRPr="005B3AB0">
        <w:t>Further develop our city’s visual identity</w:t>
      </w:r>
      <w:r w:rsidR="008C0E1F">
        <w:t>.</w:t>
      </w:r>
      <w:r w:rsidRPr="005B3AB0">
        <w:t xml:space="preserve"> </w:t>
      </w:r>
    </w:p>
    <w:p w14:paraId="40D00C86" w14:textId="684AAC46" w:rsidR="006419FE" w:rsidRPr="005B3AB0" w:rsidRDefault="006419FE" w:rsidP="00F0363E">
      <w:pPr>
        <w:pStyle w:val="BodyText"/>
        <w:numPr>
          <w:ilvl w:val="0"/>
          <w:numId w:val="23"/>
        </w:numPr>
      </w:pPr>
      <w:r w:rsidRPr="005B3AB0">
        <w:t>Support and encourage initiatives to incorporate public art into public, private and commercial developments</w:t>
      </w:r>
      <w:r w:rsidR="008C0E1F">
        <w:t>.</w:t>
      </w:r>
    </w:p>
    <w:p w14:paraId="087D48B9" w14:textId="07EEE33A" w:rsidR="000102F0" w:rsidRPr="005B3AB0" w:rsidRDefault="000102F0" w:rsidP="00F0363E">
      <w:pPr>
        <w:pStyle w:val="BodyText"/>
        <w:numPr>
          <w:ilvl w:val="0"/>
          <w:numId w:val="23"/>
        </w:numPr>
      </w:pPr>
      <w:r w:rsidRPr="005B3AB0">
        <w:t xml:space="preserve">Develop a City Interpretation Strategy </w:t>
      </w:r>
      <w:r w:rsidR="0033319F" w:rsidRPr="005B3AB0">
        <w:t xml:space="preserve">to tell the stories of this place, </w:t>
      </w:r>
      <w:r w:rsidR="00C256C4" w:rsidRPr="005B3AB0">
        <w:t>and refresh existing outdated signage</w:t>
      </w:r>
      <w:r w:rsidR="008C0E1F">
        <w:t>.</w:t>
      </w:r>
    </w:p>
    <w:p w14:paraId="495BA518" w14:textId="43899251" w:rsidR="004C3E0A" w:rsidRPr="005B3AB0" w:rsidRDefault="00EE6079" w:rsidP="00F0363E">
      <w:pPr>
        <w:pStyle w:val="BodyText"/>
        <w:numPr>
          <w:ilvl w:val="0"/>
          <w:numId w:val="23"/>
        </w:numPr>
      </w:pPr>
      <w:r w:rsidRPr="005B3AB0">
        <w:t>C</w:t>
      </w:r>
      <w:r w:rsidR="003D4EA8" w:rsidRPr="005B3AB0">
        <w:t xml:space="preserve">ontinue to </w:t>
      </w:r>
      <w:r w:rsidR="00E26B6B" w:rsidRPr="005B3AB0">
        <w:t>support local artists to activate city spaces and places with temporary and ephemeral art projects</w:t>
      </w:r>
      <w:r w:rsidR="008C0E1F">
        <w:t>.</w:t>
      </w:r>
      <w:r w:rsidR="00E26B6B" w:rsidRPr="005B3AB0">
        <w:t xml:space="preserve"> </w:t>
      </w:r>
    </w:p>
    <w:p w14:paraId="5BD952EC" w14:textId="0FBEF4FC" w:rsidR="006419FE" w:rsidRPr="005B3AB0" w:rsidRDefault="006419FE" w:rsidP="00F0363E">
      <w:pPr>
        <w:pStyle w:val="BodyText"/>
        <w:numPr>
          <w:ilvl w:val="0"/>
          <w:numId w:val="23"/>
        </w:numPr>
      </w:pPr>
      <w:r w:rsidRPr="005B3AB0">
        <w:t xml:space="preserve">Activate streets, car parks and heritage spaces </w:t>
      </w:r>
      <w:r w:rsidR="006C22A6">
        <w:t>with</w:t>
      </w:r>
      <w:r w:rsidR="006C22A6" w:rsidRPr="005B3AB0">
        <w:t xml:space="preserve"> </w:t>
      </w:r>
      <w:r w:rsidRPr="005B3AB0">
        <w:t xml:space="preserve">public art, performances, </w:t>
      </w:r>
      <w:r w:rsidR="0033319F" w:rsidRPr="005B3AB0">
        <w:t xml:space="preserve">play, </w:t>
      </w:r>
      <w:r w:rsidRPr="005B3AB0">
        <w:t>events and festivals</w:t>
      </w:r>
      <w:r w:rsidR="008C0E1F">
        <w:t>.</w:t>
      </w:r>
    </w:p>
    <w:p w14:paraId="7BB7C2B0" w14:textId="07753718" w:rsidR="00CD2DB2" w:rsidRDefault="00CD2DB2">
      <w:pPr>
        <w:spacing w:before="0" w:after="0" w:line="240" w:lineRule="auto"/>
        <w:rPr>
          <w:rStyle w:val="SubtleEmphasis"/>
          <w:rFonts w:asciiTheme="majorHAnsi" w:hAnsiTheme="majorHAnsi" w:cstheme="majorHAnsi"/>
        </w:rPr>
      </w:pPr>
      <w:r>
        <w:rPr>
          <w:rStyle w:val="SubtleEmphasis"/>
        </w:rPr>
        <w:br w:type="page"/>
      </w:r>
    </w:p>
    <w:p w14:paraId="5DE35861" w14:textId="275933D5" w:rsidR="00243DF7" w:rsidRPr="005B3AB0" w:rsidRDefault="00A139F0" w:rsidP="00661252">
      <w:pPr>
        <w:pStyle w:val="Heading2"/>
        <w:numPr>
          <w:ilvl w:val="0"/>
          <w:numId w:val="0"/>
        </w:numPr>
        <w:rPr>
          <w:lang w:val="en-AU"/>
        </w:rPr>
      </w:pPr>
      <w:bookmarkStart w:id="24" w:name="_Toc83649647"/>
      <w:bookmarkStart w:id="25" w:name="_Toc83652143"/>
      <w:bookmarkStart w:id="26" w:name="_Toc83732647"/>
      <w:bookmarkStart w:id="27" w:name="_Toc83732753"/>
      <w:bookmarkStart w:id="28" w:name="_Toc86942886"/>
      <w:bookmarkEnd w:id="24"/>
      <w:bookmarkEnd w:id="25"/>
      <w:bookmarkEnd w:id="26"/>
      <w:bookmarkEnd w:id="27"/>
      <w:r w:rsidRPr="005B3AB0">
        <w:rPr>
          <w:lang w:val="en-AU"/>
        </w:rPr>
        <w:lastRenderedPageBreak/>
        <w:t>City</w:t>
      </w:r>
      <w:r w:rsidR="00517D13" w:rsidRPr="005B3AB0">
        <w:rPr>
          <w:lang w:val="en-AU"/>
        </w:rPr>
        <w:t>-s</w:t>
      </w:r>
      <w:r w:rsidRPr="005B3AB0">
        <w:rPr>
          <w:lang w:val="en-AU"/>
        </w:rPr>
        <w:t xml:space="preserve">haping </w:t>
      </w:r>
      <w:r w:rsidR="00517D13" w:rsidRPr="005B3AB0">
        <w:rPr>
          <w:lang w:val="en-AU"/>
        </w:rPr>
        <w:t>g</w:t>
      </w:r>
      <w:r w:rsidR="003F7EE6" w:rsidRPr="005B3AB0">
        <w:rPr>
          <w:lang w:val="en-AU"/>
        </w:rPr>
        <w:t xml:space="preserve">oal </w:t>
      </w:r>
      <w:r w:rsidRPr="005B3AB0">
        <w:rPr>
          <w:lang w:val="en-AU"/>
        </w:rPr>
        <w:t xml:space="preserve">3: </w:t>
      </w:r>
      <w:r w:rsidR="00243DF7" w:rsidRPr="005B3AB0">
        <w:rPr>
          <w:lang w:val="en-AU"/>
        </w:rPr>
        <w:t xml:space="preserve">Sustainable </w:t>
      </w:r>
      <w:r w:rsidR="00504AF9" w:rsidRPr="005B3AB0">
        <w:rPr>
          <w:lang w:val="en-AU"/>
        </w:rPr>
        <w:t>b</w:t>
      </w:r>
      <w:r w:rsidR="00243DF7" w:rsidRPr="005B3AB0">
        <w:rPr>
          <w:lang w:val="en-AU"/>
        </w:rPr>
        <w:t xml:space="preserve">uildings with </w:t>
      </w:r>
      <w:r w:rsidR="00504AF9" w:rsidRPr="005B3AB0">
        <w:rPr>
          <w:lang w:val="en-AU"/>
        </w:rPr>
        <w:t>c</w:t>
      </w:r>
      <w:r w:rsidR="00243DF7" w:rsidRPr="005B3AB0">
        <w:rPr>
          <w:lang w:val="en-AU"/>
        </w:rPr>
        <w:t>haracter</w:t>
      </w:r>
      <w:bookmarkEnd w:id="28"/>
    </w:p>
    <w:p w14:paraId="0F668436" w14:textId="34915B28" w:rsidR="00243DF7" w:rsidRPr="005B3AB0" w:rsidRDefault="00661252" w:rsidP="00BD1C0C">
      <w:pPr>
        <w:pStyle w:val="Heading4"/>
      </w:pPr>
      <w:r>
        <w:t xml:space="preserve">Idea ten: </w:t>
      </w:r>
      <w:r w:rsidR="00243DF7" w:rsidRPr="005B3AB0">
        <w:t>Built form of excellent design</w:t>
      </w:r>
    </w:p>
    <w:p w14:paraId="71E32AD0" w14:textId="77777777" w:rsidR="00894BDF" w:rsidRPr="005B3AB0" w:rsidRDefault="00894BDF" w:rsidP="00894BDF">
      <w:pPr>
        <w:rPr>
          <w:u w:val="single"/>
        </w:rPr>
      </w:pPr>
      <w:r w:rsidRPr="005B3AB0">
        <w:rPr>
          <w:u w:val="single"/>
        </w:rPr>
        <w:t>What is this idea?</w:t>
      </w:r>
    </w:p>
    <w:p w14:paraId="52FAEEF3" w14:textId="3DC79D06" w:rsidR="00CD2DB2" w:rsidRPr="005B3AB0" w:rsidRDefault="00CD2DB2" w:rsidP="00661252">
      <w:pPr>
        <w:spacing w:after="360"/>
        <w:rPr>
          <w:u w:val="single"/>
        </w:rPr>
      </w:pPr>
      <w:r w:rsidRPr="00411A97">
        <w:rPr>
          <w:i/>
          <w:iCs/>
        </w:rPr>
        <w:t>In 2042, world-class modern architecture stands proudly beside reinvigorated historic buildings, protecting and adding to Hobart’s distinctive character, attractiveness and liveability.</w:t>
      </w:r>
    </w:p>
    <w:p w14:paraId="6AEAC23D" w14:textId="3E2A0BC0" w:rsidR="001F7D18" w:rsidRPr="005B3AB0" w:rsidRDefault="001F7D18" w:rsidP="001F7D18">
      <w:pPr>
        <w:pStyle w:val="BodyText"/>
      </w:pPr>
      <w:r w:rsidRPr="005B3AB0">
        <w:t xml:space="preserve">The grandeur of our historic sandstone buildings and charm of hidden laneways and courtyards, green spaces, bustling streets and shopfronts all contribute the personality of Hobart’s built environment. These elements have evolved together over time, with a mix of old and new, a variety of lot sizes, a mix of uses and contributions from different eras. To ensure </w:t>
      </w:r>
      <w:r w:rsidR="0033319F" w:rsidRPr="005B3AB0">
        <w:t xml:space="preserve">Central Hobart </w:t>
      </w:r>
      <w:r w:rsidRPr="005B3AB0">
        <w:t xml:space="preserve">continues to evolve in a way that enhances what </w:t>
      </w:r>
      <w:r w:rsidR="002503E0">
        <w:t>the community</w:t>
      </w:r>
      <w:r w:rsidR="002503E0" w:rsidRPr="005B3AB0">
        <w:t xml:space="preserve"> </w:t>
      </w:r>
      <w:r w:rsidRPr="005B3AB0">
        <w:t>value</w:t>
      </w:r>
      <w:r w:rsidR="002503E0">
        <w:t>s</w:t>
      </w:r>
      <w:r w:rsidRPr="005B3AB0">
        <w:t xml:space="preserve">, </w:t>
      </w:r>
      <w:r w:rsidR="002503E0">
        <w:t xml:space="preserve">we need </w:t>
      </w:r>
      <w:r w:rsidRPr="005B3AB0">
        <w:t xml:space="preserve">shared investment from private and public entities and a commitment to facilitating great design outcomes. This will enable us to cherish the past while building on strengths as the city continues to develop and change. </w:t>
      </w:r>
      <w:r w:rsidR="00576C35" w:rsidRPr="00E62E89">
        <w:rPr>
          <w:rFonts w:cstheme="minorHAnsi"/>
        </w:rPr>
        <w:t xml:space="preserve">Character that has taken generations to create can be easily lost. To ensure quality design outcomes </w:t>
      </w:r>
      <w:r w:rsidRPr="005B3AB0">
        <w:t xml:space="preserve"> in future, the elements that matter need to be clearly understood. </w:t>
      </w:r>
    </w:p>
    <w:p w14:paraId="4B2A87F5" w14:textId="56483F1E" w:rsidR="001F7D18" w:rsidRPr="005B3AB0" w:rsidRDefault="001F7D18" w:rsidP="001F7D18">
      <w:pPr>
        <w:pStyle w:val="BodyText"/>
        <w:rPr>
          <w:rFonts w:ascii="Calibri Light" w:hAnsi="Calibri Light"/>
        </w:rPr>
      </w:pPr>
      <w:r w:rsidRPr="005B3AB0">
        <w:rPr>
          <w:rFonts w:ascii="Calibri Light" w:hAnsi="Calibri Light"/>
        </w:rPr>
        <w:t xml:space="preserve">It is likely that </w:t>
      </w:r>
      <w:r w:rsidR="002503E0">
        <w:rPr>
          <w:rFonts w:ascii="Calibri Light" w:hAnsi="Calibri Light"/>
        </w:rPr>
        <w:t xml:space="preserve">Central Hobart </w:t>
      </w:r>
      <w:r w:rsidRPr="005B3AB0">
        <w:rPr>
          <w:rFonts w:ascii="Calibri Light" w:hAnsi="Calibri Light"/>
        </w:rPr>
        <w:t>will develop incrementally with a variety of building outcomes including apartments, some ‘shop-top’ additions</w:t>
      </w:r>
      <w:r w:rsidR="00F507F7">
        <w:rPr>
          <w:rFonts w:ascii="Calibri Light" w:hAnsi="Calibri Light"/>
        </w:rPr>
        <w:t>,</w:t>
      </w:r>
      <w:r w:rsidRPr="005B3AB0">
        <w:rPr>
          <w:rFonts w:ascii="Calibri Light" w:hAnsi="Calibri Light"/>
        </w:rPr>
        <w:t xml:space="preserve"> and refits to existing buildings for residential and commercial uses. Retaining and </w:t>
      </w:r>
      <w:r w:rsidR="002E7FC1">
        <w:rPr>
          <w:rFonts w:ascii="Calibri Light" w:hAnsi="Calibri Light"/>
        </w:rPr>
        <w:t xml:space="preserve">sensitively </w:t>
      </w:r>
      <w:r w:rsidRPr="005B3AB0">
        <w:rPr>
          <w:rFonts w:ascii="Calibri Light" w:hAnsi="Calibri Light"/>
        </w:rPr>
        <w:t>adapting heritage buildings to fit today’s needs will be important for building on Hobart’s distinctive character. New developments should respond appropriately to context by taking design cues from the rhythm, character and scale of the surrounding architecture, contributing positively to the local landscape character and unlocking opportunities for convenient and flexible living.</w:t>
      </w:r>
    </w:p>
    <w:p w14:paraId="39AEAE20" w14:textId="3129AAA8" w:rsidR="001F7D18" w:rsidRPr="005B3AB0" w:rsidRDefault="001F7D18" w:rsidP="001F7D18">
      <w:pPr>
        <w:pStyle w:val="BodyText"/>
        <w:rPr>
          <w:u w:val="single"/>
        </w:rPr>
      </w:pPr>
      <w:r w:rsidRPr="005B3AB0">
        <w:t>Major developments should ‘prove their fit’, reflect their special location and the role of Hobart as Tasmania’s capital city in both quality of architectural expression and materials. New developments should spring from, and act as</w:t>
      </w:r>
      <w:r w:rsidR="00F507F7">
        <w:t>,</w:t>
      </w:r>
      <w:r w:rsidRPr="005B3AB0">
        <w:t xml:space="preserve"> reinterpretations of what we already value in our city, and while clearly modern they should still feel immediately identifiable as ‘Hobart’.</w:t>
      </w:r>
    </w:p>
    <w:p w14:paraId="7D5ADF95" w14:textId="77777777" w:rsidR="001F7D18" w:rsidRPr="005B3AB0" w:rsidRDefault="001F7D18" w:rsidP="001F7D18">
      <w:pPr>
        <w:pStyle w:val="BodyText"/>
        <w:rPr>
          <w:u w:val="single"/>
        </w:rPr>
      </w:pPr>
      <w:r w:rsidRPr="005B3AB0">
        <w:rPr>
          <w:u w:val="single"/>
        </w:rPr>
        <w:t>Encouraging design excellence and quality</w:t>
      </w:r>
    </w:p>
    <w:p w14:paraId="22404ECB" w14:textId="77777777" w:rsidR="001F7D18" w:rsidRPr="005B3AB0" w:rsidRDefault="001F7D18" w:rsidP="001F7D18">
      <w:pPr>
        <w:pStyle w:val="BodyText"/>
      </w:pPr>
      <w:r w:rsidRPr="005B3AB0">
        <w:t xml:space="preserve">While design appeal can be subjective, ‘design excellence’ is measurable and can be evaluated by the function, liveability, sustainability and public contribution of buildings and urban landscape spaces. Design excellence can be achieved in projects of any scale and value and should not be limited to high cost or iconic buildings. Competitive cities recognise that good design contributes to the cultural and economic value of the city, and promote it accordingly. </w:t>
      </w:r>
    </w:p>
    <w:p w14:paraId="181B785F" w14:textId="087AF2C3" w:rsidR="001F7D18" w:rsidRPr="005B3AB0" w:rsidRDefault="001F7D18" w:rsidP="001F7D18">
      <w:pPr>
        <w:pStyle w:val="BodyText"/>
      </w:pPr>
      <w:r w:rsidRPr="005B3AB0">
        <w:t>The City of Hobart coordinates an expert advisory group</w:t>
      </w:r>
      <w:r w:rsidR="003C7C15">
        <w:t>,</w:t>
      </w:r>
      <w:r w:rsidR="003C7C15" w:rsidRPr="003C7C15">
        <w:t xml:space="preserve"> </w:t>
      </w:r>
      <w:r w:rsidR="003C7C15" w:rsidRPr="005B3AB0">
        <w:t>the Urban Design Advisory Panel (UDAP)</w:t>
      </w:r>
      <w:r w:rsidR="003C7C15">
        <w:t>,</w:t>
      </w:r>
      <w:r w:rsidRPr="005B3AB0">
        <w:t xml:space="preserve"> to advise on city design and development proposals</w:t>
      </w:r>
      <w:r w:rsidR="003C7C15">
        <w:t>.</w:t>
      </w:r>
      <w:r w:rsidRPr="005B3AB0">
        <w:t xml:space="preserve"> </w:t>
      </w:r>
    </w:p>
    <w:p w14:paraId="70E597F2" w14:textId="3B2C6CAA" w:rsidR="001F7D18" w:rsidRPr="005B3AB0" w:rsidRDefault="001F7D18" w:rsidP="001F7D18">
      <w:pPr>
        <w:pStyle w:val="BodyText"/>
      </w:pPr>
      <w:r w:rsidRPr="005B3AB0">
        <w:t>Increasingly in Australia and New Zealand, city councils and state governments have design excellence principles and design review processes embedded in the assessment process for buildings or places of state or local significance, and master</w:t>
      </w:r>
      <w:r w:rsidR="00193A59">
        <w:t xml:space="preserve"> </w:t>
      </w:r>
      <w:r w:rsidRPr="005B3AB0">
        <w:t>plans.</w:t>
      </w:r>
    </w:p>
    <w:p w14:paraId="33030B09" w14:textId="2B3E168B" w:rsidR="001F7D18" w:rsidRPr="005B3AB0" w:rsidRDefault="001F7D18" w:rsidP="001F7D18">
      <w:pPr>
        <w:pStyle w:val="BodyText"/>
      </w:pPr>
      <w:r w:rsidRPr="005B3AB0">
        <w:t xml:space="preserve">Design guidelines are a useful tool to </w:t>
      </w:r>
      <w:r w:rsidR="00DF4A63">
        <w:t>ensure</w:t>
      </w:r>
      <w:r w:rsidR="00DF4A63" w:rsidRPr="005B3AB0">
        <w:t xml:space="preserve"> </w:t>
      </w:r>
      <w:r w:rsidRPr="005B3AB0">
        <w:t xml:space="preserve">design excellence and enhancement of local character </w:t>
      </w:r>
      <w:r w:rsidR="00DF4A63">
        <w:t>throughout the city</w:t>
      </w:r>
      <w:r w:rsidRPr="005B3AB0">
        <w:t xml:space="preserve"> such as city centres, waterfronts and activity areas. They can be used in conjunction with planning mechanisms and communicate the important qualities of design to ensure that developments contribute to lively, accessible and successful public realm. Design guide</w:t>
      </w:r>
      <w:r w:rsidR="00193A59">
        <w:t>line</w:t>
      </w:r>
      <w:r w:rsidRPr="005B3AB0">
        <w:t>s highlight the desired outcomes for new developments, and the important principles and elements that contribute</w:t>
      </w:r>
      <w:r w:rsidR="00193A59">
        <w:t xml:space="preserve"> to</w:t>
      </w:r>
      <w:r w:rsidRPr="005B3AB0">
        <w:t xml:space="preserve"> those outcomes. It is important that design outcomes cover a range of scales, from urban structure</w:t>
      </w:r>
      <w:r w:rsidR="00193A59">
        <w:t>,</w:t>
      </w:r>
      <w:r w:rsidRPr="005B3AB0">
        <w:t xml:space="preserve"> site layout, building mass, </w:t>
      </w:r>
      <w:r w:rsidR="00193A59">
        <w:t xml:space="preserve">and </w:t>
      </w:r>
      <w:r w:rsidRPr="005B3AB0">
        <w:t xml:space="preserve">public interface </w:t>
      </w:r>
      <w:r w:rsidR="00193A59">
        <w:t>to</w:t>
      </w:r>
      <w:r w:rsidR="00193A59" w:rsidRPr="005B3AB0">
        <w:t xml:space="preserve"> </w:t>
      </w:r>
      <w:r w:rsidRPr="005B3AB0">
        <w:t>the design detail.</w:t>
      </w:r>
    </w:p>
    <w:p w14:paraId="16CB364F" w14:textId="26245A4C" w:rsidR="001F7D18" w:rsidRPr="005B3AB0" w:rsidRDefault="001F7D18" w:rsidP="001F7D18">
      <w:pPr>
        <w:pStyle w:val="BodyText"/>
      </w:pPr>
      <w:r w:rsidRPr="005B3AB0">
        <w:lastRenderedPageBreak/>
        <w:t>Built form frameworks are an instrument to establish clear development expectations to manage building heights, forms and setbacks in an area. They are informed by analysis of existing built form characteristics, including size and relationship to topography and views, uses, and relationships to other buildings</w:t>
      </w:r>
      <w:r w:rsidR="00E059E8">
        <w:t xml:space="preserve"> and street widths</w:t>
      </w:r>
      <w:r w:rsidRPr="005B3AB0">
        <w:t>. Built form frameworks can provide the analysis required to substantiate new planning controls for an area.</w:t>
      </w:r>
    </w:p>
    <w:p w14:paraId="0CEF269B" w14:textId="77777777" w:rsidR="001F7D18" w:rsidRPr="005B3AB0" w:rsidRDefault="001F7D18" w:rsidP="001F7D18">
      <w:pPr>
        <w:pStyle w:val="BodyText"/>
      </w:pPr>
      <w:r w:rsidRPr="005B3AB0">
        <w:t>Residential amenity is a key design concern when providing new accommodation, particularly in apartments. Australia’s larger cities have begun to implement minimum standards for apartment developments to ensure living standards are appropriate, and amenity features such as sunlight</w:t>
      </w:r>
      <w:r w:rsidR="00456C85" w:rsidRPr="005B3AB0">
        <w:t>,</w:t>
      </w:r>
      <w:r w:rsidRPr="005B3AB0">
        <w:t xml:space="preserve"> and </w:t>
      </w:r>
      <w:r w:rsidR="00456C85" w:rsidRPr="005B3AB0">
        <w:t xml:space="preserve">outdoor and indoor </w:t>
      </w:r>
      <w:r w:rsidRPr="005B3AB0">
        <w:t>space are sufficient. Hobart is also developing apartment design standards to prepare for anticipated growth in this kind of housing.</w:t>
      </w:r>
    </w:p>
    <w:p w14:paraId="4DA8BABC" w14:textId="35B22EA2" w:rsidR="001F7D18" w:rsidRPr="005B3AB0" w:rsidRDefault="00B44B41" w:rsidP="001F7D18">
      <w:pPr>
        <w:pStyle w:val="BodyText"/>
        <w:rPr>
          <w:b/>
        </w:rPr>
      </w:pPr>
      <w:r>
        <w:rPr>
          <w:b/>
        </w:rPr>
        <w:t>Potential future directions</w:t>
      </w:r>
    </w:p>
    <w:p w14:paraId="7D15BCFD" w14:textId="35BB8EA9" w:rsidR="00CE4F02" w:rsidRPr="005B3AB0" w:rsidRDefault="00CE4F02" w:rsidP="00F0363E">
      <w:pPr>
        <w:pStyle w:val="BodyText"/>
        <w:numPr>
          <w:ilvl w:val="0"/>
          <w:numId w:val="12"/>
        </w:numPr>
      </w:pPr>
      <w:r w:rsidRPr="005B3AB0">
        <w:t xml:space="preserve">Find ways to celebrate local exemplar designs to illustrate the preferred </w:t>
      </w:r>
      <w:r w:rsidR="00DF4A63" w:rsidRPr="005B3AB0">
        <w:t>design</w:t>
      </w:r>
      <w:r w:rsidR="00DF4A63">
        <w:t xml:space="preserve"> </w:t>
      </w:r>
      <w:r w:rsidR="00661252">
        <w:t>outcomes</w:t>
      </w:r>
      <w:r w:rsidR="008C0E1F">
        <w:t>.</w:t>
      </w:r>
      <w:r w:rsidRPr="005B3AB0">
        <w:t xml:space="preserve"> </w:t>
      </w:r>
    </w:p>
    <w:p w14:paraId="64669920" w14:textId="55F00121" w:rsidR="00A62815" w:rsidRPr="005B3AB0" w:rsidRDefault="00CE4F02" w:rsidP="00F0363E">
      <w:pPr>
        <w:pStyle w:val="BodyText"/>
        <w:numPr>
          <w:ilvl w:val="0"/>
          <w:numId w:val="12"/>
        </w:numPr>
      </w:pPr>
      <w:r w:rsidRPr="005B3AB0">
        <w:t xml:space="preserve">Develop Central Hobart design guidelines </w:t>
      </w:r>
      <w:r w:rsidR="00A62815">
        <w:t xml:space="preserve">and built form frameworks </w:t>
      </w:r>
      <w:r w:rsidRPr="005B3AB0">
        <w:t>to communicate important design outcomes and ensure that new proposed buildings and spaces will make a positive contribution to the surrounding city</w:t>
      </w:r>
      <w:r w:rsidR="008C0E1F">
        <w:t>.</w:t>
      </w:r>
    </w:p>
    <w:p w14:paraId="07DA6B1E" w14:textId="759D465C" w:rsidR="00CE4F02" w:rsidRPr="005B3AB0" w:rsidRDefault="00CE4F02" w:rsidP="00F0363E">
      <w:pPr>
        <w:pStyle w:val="BodyText"/>
        <w:numPr>
          <w:ilvl w:val="0"/>
          <w:numId w:val="12"/>
        </w:numPr>
      </w:pPr>
      <w:r w:rsidRPr="005B3AB0">
        <w:t>Develop standards for apartment developments to ensure high living amenity</w:t>
      </w:r>
      <w:r w:rsidR="008C0E1F">
        <w:t>.</w:t>
      </w:r>
      <w:r w:rsidRPr="005B3AB0">
        <w:t xml:space="preserve"> </w:t>
      </w:r>
    </w:p>
    <w:p w14:paraId="4377B5A1" w14:textId="558F0539" w:rsidR="001F7D18" w:rsidRPr="005B3AB0" w:rsidRDefault="00CE4F02" w:rsidP="00F0363E">
      <w:pPr>
        <w:pStyle w:val="BodyText"/>
        <w:numPr>
          <w:ilvl w:val="0"/>
          <w:numId w:val="12"/>
        </w:numPr>
      </w:pPr>
      <w:r w:rsidRPr="005B3AB0">
        <w:t>Further e</w:t>
      </w:r>
      <w:r w:rsidR="001F7D18" w:rsidRPr="005B3AB0">
        <w:t>ncourage adaptive re</w:t>
      </w:r>
      <w:r w:rsidR="00016535">
        <w:t>-</w:t>
      </w:r>
      <w:r w:rsidR="001F7D18" w:rsidRPr="005B3AB0">
        <w:t xml:space="preserve">use of buildings to extend </w:t>
      </w:r>
      <w:r w:rsidRPr="005B3AB0">
        <w:t>the life of heritage buildings</w:t>
      </w:r>
      <w:r w:rsidR="008C0E1F">
        <w:t>.</w:t>
      </w:r>
      <w:r w:rsidR="001F7D18" w:rsidRPr="005B3AB0">
        <w:t xml:space="preserve"> </w:t>
      </w:r>
    </w:p>
    <w:p w14:paraId="5A2B2CB6" w14:textId="750AB86F" w:rsidR="001F7D18" w:rsidRPr="005B3AB0" w:rsidRDefault="001F7D18" w:rsidP="00F0363E">
      <w:pPr>
        <w:pStyle w:val="BodyText"/>
        <w:numPr>
          <w:ilvl w:val="0"/>
          <w:numId w:val="12"/>
        </w:numPr>
      </w:pPr>
      <w:r w:rsidRPr="005B3AB0">
        <w:t xml:space="preserve">Build on the effectiveness </w:t>
      </w:r>
      <w:r w:rsidR="00F81CF7">
        <w:t xml:space="preserve">and expand the role </w:t>
      </w:r>
      <w:r w:rsidRPr="005B3AB0">
        <w:t>of UDAP</w:t>
      </w:r>
      <w:r w:rsidR="004C3AC5">
        <w:t xml:space="preserve"> </w:t>
      </w:r>
      <w:r w:rsidR="00CF0C86" w:rsidRPr="004C3AC5">
        <w:t>to assist in developing design guidelines</w:t>
      </w:r>
    </w:p>
    <w:p w14:paraId="395DE887" w14:textId="3E7BE383" w:rsidR="00CE4F02" w:rsidRPr="005B3AB0" w:rsidRDefault="00CE4F02" w:rsidP="00CE4F02">
      <w:pPr>
        <w:spacing w:before="0" w:after="0" w:line="240" w:lineRule="auto"/>
        <w:rPr>
          <w:rStyle w:val="SubtleEmphasis"/>
          <w:rFonts w:asciiTheme="majorHAnsi" w:hAnsiTheme="majorHAnsi" w:cstheme="majorHAnsi"/>
        </w:rPr>
      </w:pPr>
      <w:r w:rsidRPr="005B3AB0">
        <w:rPr>
          <w:rStyle w:val="SubtleEmphasis"/>
        </w:rPr>
        <w:br w:type="page"/>
      </w:r>
    </w:p>
    <w:p w14:paraId="6AA13D31" w14:textId="23A538D9" w:rsidR="00456C85" w:rsidRPr="005B3AB0" w:rsidRDefault="00AD42C6" w:rsidP="00BD1C0C">
      <w:pPr>
        <w:pStyle w:val="Heading4"/>
      </w:pPr>
      <w:bookmarkStart w:id="29" w:name="_Toc82182674"/>
      <w:r>
        <w:lastRenderedPageBreak/>
        <w:t xml:space="preserve">Idea eleven: </w:t>
      </w:r>
      <w:r w:rsidR="00456C85" w:rsidRPr="005B3AB0">
        <w:t xml:space="preserve">The shape of the city – built form, height and </w:t>
      </w:r>
      <w:r w:rsidR="001E543B">
        <w:t xml:space="preserve">urban </w:t>
      </w:r>
      <w:r w:rsidR="00456C85" w:rsidRPr="005B3AB0">
        <w:t>structure</w:t>
      </w:r>
      <w:bookmarkEnd w:id="29"/>
    </w:p>
    <w:p w14:paraId="5899ABBC" w14:textId="77777777" w:rsidR="00AD42C6" w:rsidRPr="00411A97" w:rsidRDefault="00AD42C6" w:rsidP="00AD42C6">
      <w:pPr>
        <w:spacing w:after="360"/>
        <w:rPr>
          <w:i/>
          <w:iCs/>
        </w:rPr>
      </w:pPr>
      <w:r>
        <w:rPr>
          <w:i/>
          <w:iCs/>
        </w:rPr>
        <w:t>I</w:t>
      </w:r>
      <w:r w:rsidRPr="00411A97">
        <w:rPr>
          <w:i/>
          <w:iCs/>
        </w:rPr>
        <w:t xml:space="preserve">n 2042 </w:t>
      </w:r>
      <w:r>
        <w:rPr>
          <w:i/>
          <w:iCs/>
        </w:rPr>
        <w:t xml:space="preserve">Central </w:t>
      </w:r>
      <w:r w:rsidRPr="00411A97">
        <w:rPr>
          <w:i/>
          <w:iCs/>
        </w:rPr>
        <w:t>Hobart has retained</w:t>
      </w:r>
      <w:r>
        <w:rPr>
          <w:i/>
          <w:iCs/>
        </w:rPr>
        <w:t>, consolidated</w:t>
      </w:r>
      <w:r w:rsidRPr="00411A97">
        <w:rPr>
          <w:i/>
          <w:iCs/>
        </w:rPr>
        <w:t xml:space="preserve"> and enhanced its </w:t>
      </w:r>
      <w:r>
        <w:rPr>
          <w:i/>
          <w:iCs/>
        </w:rPr>
        <w:t xml:space="preserve">character within the </w:t>
      </w:r>
      <w:r w:rsidRPr="00411A97">
        <w:rPr>
          <w:i/>
          <w:iCs/>
        </w:rPr>
        <w:t xml:space="preserve"> ‘urban amphitheatre’, </w:t>
      </w:r>
      <w:r>
        <w:rPr>
          <w:i/>
          <w:iCs/>
        </w:rPr>
        <w:t xml:space="preserve">and, focussed on the central area basin, the </w:t>
      </w:r>
      <w:r w:rsidRPr="00411A97">
        <w:rPr>
          <w:i/>
          <w:iCs/>
        </w:rPr>
        <w:t>diversity of building</w:t>
      </w:r>
      <w:r>
        <w:rPr>
          <w:i/>
          <w:iCs/>
        </w:rPr>
        <w:t xml:space="preserve"> form and scale maintains connection to the surrounding landform horizons, especially when viewed from the waterfront and other publicly accessible viewing points</w:t>
      </w:r>
      <w:r w:rsidRPr="00411A97">
        <w:rPr>
          <w:i/>
          <w:iCs/>
        </w:rPr>
        <w:t>.</w:t>
      </w:r>
    </w:p>
    <w:p w14:paraId="2B58A3A5" w14:textId="77777777" w:rsidR="00AD42C6" w:rsidRPr="005B3AB0" w:rsidRDefault="00AD42C6" w:rsidP="00AD42C6">
      <w:pPr>
        <w:pStyle w:val="BodyText"/>
      </w:pPr>
      <w:r w:rsidRPr="005B3AB0">
        <w:t xml:space="preserve">Building height, scale and </w:t>
      </w:r>
      <w:r>
        <w:t>bulk</w:t>
      </w:r>
      <w:r w:rsidRPr="005B3AB0">
        <w:t xml:space="preserve"> are often contentious issues when apartments or commercial buildings are built in an existing neighbourhood</w:t>
      </w:r>
      <w:r>
        <w:t>,</w:t>
      </w:r>
      <w:r w:rsidRPr="005B3AB0">
        <w:t xml:space="preserve"> or when tall buildings are proposed in an area with lower buildings. The heritage character and lower-rise scale of the city centre are valued characteristics. That is why the Central Hobart Precincts Plan will establish a built form framework resulting in planning scheme provisions to ensure new development responds appropriately to the human scale of Hobart, enhancing the character as the city grows. </w:t>
      </w:r>
    </w:p>
    <w:p w14:paraId="028AAF36" w14:textId="77777777" w:rsidR="00AD42C6" w:rsidRPr="005B3AB0" w:rsidRDefault="00AD42C6" w:rsidP="00AD42C6">
      <w:pPr>
        <w:pStyle w:val="BodyText"/>
        <w:rPr>
          <w:rFonts w:ascii="Calibri Light" w:hAnsi="Calibri Light"/>
          <w:u w:val="single"/>
        </w:rPr>
      </w:pPr>
      <w:r w:rsidRPr="005B3AB0">
        <w:rPr>
          <w:rFonts w:ascii="Calibri Light" w:hAnsi="Calibri Light"/>
          <w:u w:val="single"/>
        </w:rPr>
        <w:t xml:space="preserve">Building Height Standards Review – </w:t>
      </w:r>
      <w:r>
        <w:rPr>
          <w:rFonts w:ascii="Calibri Light" w:hAnsi="Calibri Light"/>
          <w:u w:val="single"/>
        </w:rPr>
        <w:t>t</w:t>
      </w:r>
      <w:r w:rsidRPr="005B3AB0">
        <w:rPr>
          <w:rFonts w:ascii="Calibri Light" w:hAnsi="Calibri Light"/>
          <w:u w:val="single"/>
        </w:rPr>
        <w:t>he ‘Woolley Report’</w:t>
      </w:r>
    </w:p>
    <w:p w14:paraId="1D705BEC" w14:textId="77777777" w:rsidR="00AD42C6" w:rsidRPr="005B3AB0" w:rsidRDefault="00AD42C6" w:rsidP="00AD42C6">
      <w:pPr>
        <w:pStyle w:val="BodyText"/>
        <w:rPr>
          <w:rFonts w:ascii="Calibri Light" w:hAnsi="Calibri Light"/>
        </w:rPr>
      </w:pPr>
      <w:r w:rsidRPr="005B3AB0">
        <w:rPr>
          <w:rFonts w:ascii="Calibri Light" w:hAnsi="Calibri Light"/>
        </w:rPr>
        <w:t>The Building Height Standards Review Project (</w:t>
      </w:r>
      <w:r>
        <w:rPr>
          <w:rFonts w:ascii="Calibri Light" w:hAnsi="Calibri Light"/>
        </w:rPr>
        <w:t>t</w:t>
      </w:r>
      <w:r w:rsidRPr="005B3AB0">
        <w:rPr>
          <w:rFonts w:ascii="Calibri Light" w:hAnsi="Calibri Light"/>
        </w:rPr>
        <w:t xml:space="preserve">he ‘Woolley Report’) advised the City of Hobart on appropriate height controls for the Central Hobart and </w:t>
      </w:r>
      <w:r>
        <w:rPr>
          <w:rFonts w:ascii="Calibri Light" w:hAnsi="Calibri Light"/>
        </w:rPr>
        <w:t>w</w:t>
      </w:r>
      <w:r w:rsidRPr="005B3AB0">
        <w:rPr>
          <w:rFonts w:ascii="Calibri Light" w:hAnsi="Calibri Light"/>
        </w:rPr>
        <w:t>aterfront areas, based on the urban landscape of Hobart and the protection of important view lines.</w:t>
      </w:r>
    </w:p>
    <w:p w14:paraId="7A833424" w14:textId="77777777" w:rsidR="00AD42C6" w:rsidRPr="005B3AB0" w:rsidRDefault="00AD42C6" w:rsidP="00AD42C6">
      <w:pPr>
        <w:pStyle w:val="BodyText"/>
        <w:rPr>
          <w:rFonts w:ascii="Calibri Light" w:hAnsi="Calibri Light"/>
        </w:rPr>
      </w:pPr>
      <w:r w:rsidRPr="005B3AB0">
        <w:rPr>
          <w:rFonts w:ascii="Calibri Light" w:hAnsi="Calibri Light"/>
        </w:rPr>
        <w:t xml:space="preserve">The report identifies </w:t>
      </w:r>
      <w:r>
        <w:rPr>
          <w:rFonts w:ascii="Calibri Light" w:hAnsi="Calibri Light"/>
        </w:rPr>
        <w:t xml:space="preserve">the </w:t>
      </w:r>
      <w:r w:rsidRPr="005B3AB0">
        <w:rPr>
          <w:rFonts w:ascii="Calibri Light" w:hAnsi="Calibri Light"/>
        </w:rPr>
        <w:t xml:space="preserve">underlying </w:t>
      </w:r>
      <w:r>
        <w:rPr>
          <w:rFonts w:ascii="Calibri Light" w:hAnsi="Calibri Light"/>
        </w:rPr>
        <w:t>role of the landform in creating urban identity and the character of Central Hobart.</w:t>
      </w:r>
      <w:r w:rsidRPr="005B3AB0">
        <w:rPr>
          <w:rFonts w:ascii="Calibri Light" w:hAnsi="Calibri Light"/>
        </w:rPr>
        <w:t xml:space="preserve"> </w:t>
      </w:r>
      <w:r>
        <w:rPr>
          <w:rFonts w:ascii="Calibri Light" w:hAnsi="Calibri Light"/>
        </w:rPr>
        <w:t xml:space="preserve">Two spatial scales </w:t>
      </w:r>
      <w:r w:rsidRPr="005B3AB0">
        <w:rPr>
          <w:rFonts w:ascii="Calibri Light" w:hAnsi="Calibri Light"/>
        </w:rPr>
        <w:t>inform its recommendations. The ‘urban amphitheat</w:t>
      </w:r>
      <w:r>
        <w:rPr>
          <w:rFonts w:ascii="Calibri Light" w:hAnsi="Calibri Light"/>
        </w:rPr>
        <w:t>re</w:t>
      </w:r>
      <w:r w:rsidRPr="005B3AB0">
        <w:rPr>
          <w:rFonts w:ascii="Calibri Light" w:hAnsi="Calibri Light"/>
        </w:rPr>
        <w:t xml:space="preserve">’ is the concept that describes the landscape and topographical setting of Hobart as a ‘small city in a large landscape’, </w:t>
      </w:r>
      <w:r>
        <w:rPr>
          <w:rFonts w:ascii="Calibri Light" w:hAnsi="Calibri Light"/>
        </w:rPr>
        <w:t>referring to</w:t>
      </w:r>
      <w:r w:rsidRPr="005B3AB0">
        <w:rPr>
          <w:rFonts w:ascii="Calibri Light" w:hAnsi="Calibri Light"/>
        </w:rPr>
        <w:t xml:space="preserve"> the hills and elevated areas surrounding the urban settlement. The </w:t>
      </w:r>
      <w:r>
        <w:rPr>
          <w:rFonts w:ascii="Calibri Light" w:hAnsi="Calibri Light"/>
        </w:rPr>
        <w:t xml:space="preserve">second is the </w:t>
      </w:r>
      <w:r w:rsidRPr="005B3AB0">
        <w:rPr>
          <w:rFonts w:ascii="Calibri Light" w:hAnsi="Calibri Light"/>
        </w:rPr>
        <w:t>‘</w:t>
      </w:r>
      <w:r>
        <w:rPr>
          <w:rFonts w:ascii="Calibri Light" w:hAnsi="Calibri Light"/>
        </w:rPr>
        <w:t>a</w:t>
      </w:r>
      <w:r w:rsidRPr="005B3AB0">
        <w:rPr>
          <w:rFonts w:ascii="Calibri Light" w:hAnsi="Calibri Light"/>
        </w:rPr>
        <w:t>mphitheatre to the cove’ refer</w:t>
      </w:r>
      <w:r>
        <w:rPr>
          <w:rFonts w:ascii="Calibri Light" w:hAnsi="Calibri Light"/>
        </w:rPr>
        <w:t>ring</w:t>
      </w:r>
      <w:r w:rsidRPr="005B3AB0">
        <w:rPr>
          <w:rFonts w:ascii="Calibri Light" w:hAnsi="Calibri Light"/>
        </w:rPr>
        <w:t xml:space="preserve"> to the relationship between the Sullivans Cove area and the </w:t>
      </w:r>
      <w:r>
        <w:rPr>
          <w:rFonts w:ascii="Calibri Light" w:hAnsi="Calibri Light"/>
        </w:rPr>
        <w:t>a</w:t>
      </w:r>
      <w:r w:rsidRPr="005B3AB0">
        <w:rPr>
          <w:rFonts w:ascii="Calibri Light" w:hAnsi="Calibri Light"/>
        </w:rPr>
        <w:t xml:space="preserve">mphitheatre </w:t>
      </w:r>
      <w:r>
        <w:rPr>
          <w:rFonts w:ascii="Calibri Light" w:hAnsi="Calibri Light"/>
        </w:rPr>
        <w:t>provided to</w:t>
      </w:r>
      <w:r w:rsidRPr="005B3AB0">
        <w:rPr>
          <w:rFonts w:ascii="Calibri Light" w:hAnsi="Calibri Light"/>
        </w:rPr>
        <w:t xml:space="preserve"> the city</w:t>
      </w:r>
      <w:r>
        <w:rPr>
          <w:rFonts w:ascii="Calibri Light" w:hAnsi="Calibri Light"/>
        </w:rPr>
        <w:t xml:space="preserve"> </w:t>
      </w:r>
      <w:r>
        <w:rPr>
          <w:rFonts w:ascii="Calibri Light" w:hAnsi="Calibri Light" w:cs="Times New Roman"/>
          <w:color w:val="000000"/>
        </w:rPr>
        <w:t>centre by the layered rise of the surrounding landforms, notably to the west and north west</w:t>
      </w:r>
      <w:r>
        <w:rPr>
          <w:rFonts w:ascii="Calibri Light" w:hAnsi="Calibri Light"/>
        </w:rPr>
        <w:t>. This is</w:t>
      </w:r>
      <w:r w:rsidRPr="005B3AB0">
        <w:rPr>
          <w:rFonts w:ascii="Calibri Light" w:hAnsi="Calibri Light"/>
        </w:rPr>
        <w:t xml:space="preserve"> charact</w:t>
      </w:r>
      <w:r>
        <w:rPr>
          <w:rFonts w:ascii="Calibri Light" w:hAnsi="Calibri Light"/>
        </w:rPr>
        <w:t>e</w:t>
      </w:r>
      <w:r w:rsidRPr="005B3AB0">
        <w:rPr>
          <w:rFonts w:ascii="Calibri Light" w:hAnsi="Calibri Light"/>
        </w:rPr>
        <w:t xml:space="preserve">rised by a graduated increase in height of built form </w:t>
      </w:r>
      <w:r>
        <w:rPr>
          <w:rFonts w:ascii="Calibri Light" w:hAnsi="Calibri Light"/>
        </w:rPr>
        <w:t>in response to the underlying</w:t>
      </w:r>
      <w:r w:rsidRPr="005B3AB0">
        <w:rPr>
          <w:rFonts w:ascii="Calibri Light" w:hAnsi="Calibri Light"/>
        </w:rPr>
        <w:t xml:space="preserve"> topography from sea level towards the </w:t>
      </w:r>
      <w:r>
        <w:rPr>
          <w:rFonts w:ascii="Calibri Light" w:hAnsi="Calibri Light"/>
        </w:rPr>
        <w:t>land form horizons</w:t>
      </w:r>
      <w:r w:rsidRPr="005B3AB0">
        <w:rPr>
          <w:rFonts w:ascii="Calibri Light" w:hAnsi="Calibri Light"/>
        </w:rPr>
        <w:t xml:space="preserve"> beyond.</w:t>
      </w:r>
      <w:r>
        <w:rPr>
          <w:rFonts w:ascii="Calibri Light" w:hAnsi="Calibri Light"/>
        </w:rPr>
        <w:t xml:space="preserve"> </w:t>
      </w:r>
      <w:r>
        <w:rPr>
          <w:rFonts w:ascii="Calibri Light" w:hAnsi="Calibri Light" w:cs="Times New Roman"/>
          <w:color w:val="000000"/>
        </w:rPr>
        <w:t>Included within this, and focussed on the Hobart Rivulet is the central area ‘basin’</w:t>
      </w:r>
      <w:r w:rsidRPr="007E45A1">
        <w:rPr>
          <w:rFonts w:ascii="Calibri Light" w:hAnsi="Calibri Light" w:cs="Times New Roman"/>
          <w:color w:val="000000"/>
        </w:rPr>
        <w:t>.</w:t>
      </w:r>
      <w:r>
        <w:rPr>
          <w:rFonts w:ascii="Calibri Light" w:hAnsi="Calibri Light" w:cs="Times New Roman"/>
          <w:color w:val="000000"/>
        </w:rPr>
        <w:t xml:space="preserve"> Height control planes are proposed to reinforce the natural rise from the waterfront, while also defining the central area by providing a reduction in scale to adjacent landform features, including to the Queens Domain and Barracks Hill.</w:t>
      </w:r>
    </w:p>
    <w:p w14:paraId="16743DE5" w14:textId="77777777" w:rsidR="00AD42C6" w:rsidRPr="005B3AB0" w:rsidRDefault="00AD42C6" w:rsidP="00AD42C6">
      <w:pPr>
        <w:pStyle w:val="BodyText"/>
        <w:rPr>
          <w:rFonts w:ascii="Calibri Light" w:hAnsi="Calibri Light"/>
        </w:rPr>
      </w:pPr>
      <w:r w:rsidRPr="005B3AB0">
        <w:rPr>
          <w:rFonts w:ascii="Calibri Light" w:hAnsi="Calibri Light"/>
        </w:rPr>
        <w:t>The</w:t>
      </w:r>
      <w:r>
        <w:rPr>
          <w:rFonts w:ascii="Calibri Light" w:hAnsi="Calibri Light"/>
        </w:rPr>
        <w:t xml:space="preserve"> report</w:t>
      </w:r>
      <w:r w:rsidRPr="005B3AB0">
        <w:rPr>
          <w:rFonts w:ascii="Calibri Light" w:hAnsi="Calibri Light"/>
        </w:rPr>
        <w:t xml:space="preserve"> recommendations respond to the potential for new developments in </w:t>
      </w:r>
      <w:r>
        <w:rPr>
          <w:rFonts w:ascii="Calibri Light" w:hAnsi="Calibri Light"/>
        </w:rPr>
        <w:t>C</w:t>
      </w:r>
      <w:r w:rsidRPr="005B3AB0">
        <w:rPr>
          <w:rFonts w:ascii="Calibri Light" w:hAnsi="Calibri Light"/>
        </w:rPr>
        <w:t>entral Hobart</w:t>
      </w:r>
      <w:r>
        <w:rPr>
          <w:rFonts w:ascii="Calibri Light" w:hAnsi="Calibri Light"/>
        </w:rPr>
        <w:t xml:space="preserve">, </w:t>
      </w:r>
      <w:r>
        <w:rPr>
          <w:rFonts w:ascii="Calibri Light" w:hAnsi="Calibri Light" w:cs="Times New Roman"/>
          <w:color w:val="000000"/>
        </w:rPr>
        <w:t>especially within the central area ‘basin’</w:t>
      </w:r>
      <w:r w:rsidRPr="005B3AB0">
        <w:rPr>
          <w:rFonts w:ascii="Calibri Light" w:hAnsi="Calibri Light"/>
        </w:rPr>
        <w:t xml:space="preserve"> to impact on particular views</w:t>
      </w:r>
      <w:r>
        <w:rPr>
          <w:rFonts w:ascii="Calibri Light" w:hAnsi="Calibri Light"/>
        </w:rPr>
        <w:t>.</w:t>
      </w:r>
      <w:r w:rsidRPr="005B3AB0">
        <w:rPr>
          <w:rFonts w:ascii="Calibri Light" w:hAnsi="Calibri Light"/>
        </w:rPr>
        <w:t xml:space="preserve"> </w:t>
      </w:r>
    </w:p>
    <w:p w14:paraId="04773491" w14:textId="77777777" w:rsidR="00AD42C6" w:rsidRDefault="00AD42C6" w:rsidP="00AD42C6">
      <w:pPr>
        <w:pStyle w:val="BodyText"/>
        <w:rPr>
          <w:rFonts w:ascii="Calibri Light" w:hAnsi="Calibri Light"/>
        </w:rPr>
      </w:pPr>
      <w:r w:rsidRPr="005B3AB0">
        <w:rPr>
          <w:rFonts w:ascii="Calibri Light" w:hAnsi="Calibri Light"/>
        </w:rPr>
        <w:t xml:space="preserve">A diversity of design scales and principles should </w:t>
      </w:r>
      <w:r>
        <w:rPr>
          <w:rFonts w:ascii="Calibri Light" w:hAnsi="Calibri Light"/>
        </w:rPr>
        <w:t xml:space="preserve">also </w:t>
      </w:r>
      <w:r w:rsidRPr="005B3AB0">
        <w:rPr>
          <w:rFonts w:ascii="Calibri Light" w:hAnsi="Calibri Light"/>
        </w:rPr>
        <w:t>be considered, to ensure a development’s design is the right fit for its surrounding city fabric. Just as important as building height is achieving fine</w:t>
      </w:r>
      <w:r>
        <w:rPr>
          <w:rFonts w:ascii="Calibri Light" w:hAnsi="Calibri Light"/>
        </w:rPr>
        <w:t>-</w:t>
      </w:r>
      <w:r w:rsidRPr="005B3AB0">
        <w:rPr>
          <w:rFonts w:ascii="Calibri Light" w:hAnsi="Calibri Light"/>
        </w:rPr>
        <w:t>grained urban block structure that contributes to the pedestrian network. Site layouts should enhance the surrounding public realm</w:t>
      </w:r>
      <w:r>
        <w:rPr>
          <w:rFonts w:ascii="Calibri Light" w:hAnsi="Calibri Light"/>
        </w:rPr>
        <w:t>;</w:t>
      </w:r>
      <w:r w:rsidRPr="005B3AB0">
        <w:rPr>
          <w:rFonts w:ascii="Calibri Light" w:hAnsi="Calibri Light"/>
        </w:rPr>
        <w:t xml:space="preserve"> </w:t>
      </w:r>
      <w:r>
        <w:rPr>
          <w:rFonts w:ascii="Calibri Light" w:hAnsi="Calibri Light"/>
        </w:rPr>
        <w:t>development</w:t>
      </w:r>
      <w:r w:rsidRPr="005B3AB0">
        <w:rPr>
          <w:rFonts w:ascii="Calibri Light" w:hAnsi="Calibri Light"/>
        </w:rPr>
        <w:t xml:space="preserve"> should contribute to a diversity of rooflines in the city to add aesthetic interest</w:t>
      </w:r>
      <w:r>
        <w:rPr>
          <w:rFonts w:ascii="Calibri Light" w:hAnsi="Calibri Light"/>
        </w:rPr>
        <w:t>;</w:t>
      </w:r>
      <w:r w:rsidRPr="005B3AB0">
        <w:rPr>
          <w:rFonts w:ascii="Calibri Light" w:hAnsi="Calibri Light"/>
        </w:rPr>
        <w:t xml:space="preserve"> </w:t>
      </w:r>
      <w:r>
        <w:rPr>
          <w:rFonts w:ascii="Calibri Light" w:hAnsi="Calibri Light"/>
        </w:rPr>
        <w:t>and uses within</w:t>
      </w:r>
      <w:r w:rsidRPr="005B3AB0">
        <w:rPr>
          <w:rFonts w:ascii="Calibri Light" w:hAnsi="Calibri Light"/>
        </w:rPr>
        <w:t xml:space="preserve"> buildings should maximise activation. Whether a building interface provides weather protection, access or a plaza, and the quality of the exterior</w:t>
      </w:r>
      <w:r>
        <w:rPr>
          <w:rFonts w:ascii="Calibri Light" w:hAnsi="Calibri Light"/>
        </w:rPr>
        <w:t>,</w:t>
      </w:r>
      <w:r w:rsidRPr="005B3AB0">
        <w:rPr>
          <w:rFonts w:ascii="Calibri Light" w:hAnsi="Calibri Light"/>
        </w:rPr>
        <w:t xml:space="preserve"> are all important.</w:t>
      </w:r>
    </w:p>
    <w:p w14:paraId="6C283EE5" w14:textId="77777777" w:rsidR="00AD42C6" w:rsidRPr="00D278D4" w:rsidRDefault="00AD42C6" w:rsidP="00AD42C6">
      <w:pPr>
        <w:pStyle w:val="BodyText"/>
        <w:rPr>
          <w:rFonts w:ascii="Calibri Light" w:hAnsi="Calibri Light"/>
          <w:u w:val="single"/>
        </w:rPr>
      </w:pPr>
      <w:r w:rsidRPr="00D278D4">
        <w:rPr>
          <w:rFonts w:ascii="Calibri Light" w:hAnsi="Calibri Light"/>
          <w:u w:val="single"/>
        </w:rPr>
        <w:t>Recent built form</w:t>
      </w:r>
      <w:r w:rsidRPr="00D33309">
        <w:rPr>
          <w:rFonts w:ascii="Calibri Light" w:hAnsi="Calibri Light"/>
          <w:u w:val="single"/>
        </w:rPr>
        <w:t xml:space="preserve"> </w:t>
      </w:r>
      <w:r w:rsidRPr="00391636">
        <w:rPr>
          <w:rFonts w:ascii="Calibri Light" w:hAnsi="Calibri Light"/>
          <w:u w:val="single"/>
        </w:rPr>
        <w:t>analysis</w:t>
      </w:r>
    </w:p>
    <w:p w14:paraId="5F01B513" w14:textId="77777777" w:rsidR="00AD42C6" w:rsidRPr="005B3AB0" w:rsidRDefault="00AD42C6" w:rsidP="00AD42C6">
      <w:pPr>
        <w:pStyle w:val="BodyText"/>
        <w:rPr>
          <w:rFonts w:ascii="Calibri Light" w:hAnsi="Calibri Light"/>
        </w:rPr>
      </w:pPr>
      <w:r>
        <w:rPr>
          <w:rFonts w:ascii="Calibri Light" w:hAnsi="Calibri Light"/>
        </w:rPr>
        <w:t xml:space="preserve">In late 2018 the City of Hobart considered a planning scheme amendment to introduce the height controls proposed in the Woolley report.  Elected members were concerned that the new standards would have an adverse impact on Central Hobart and requested analysis of the economic, social and environmental impact of the building height controls.   Subsequently in 2019 elected members agreed that the Central Hobart Precincts Plan should address this issue. A study of potential built form outcomes for key blocks in Central Hobart is being undertaken and preliminary conclusions indicate that the current and proposed planning scheme provisions, responding to the Woolley Report, result in similar gross floor area outcomes across Central Hobart due to some city blocks gaining an increase in floor area while others a decrease.  In addition, broader capacity analysis across Central Hobart has concluded that both sets of planning scheme provisions will adequately provide for the projected increase in commercial and residential floor area over the next 20 years. </w:t>
      </w:r>
    </w:p>
    <w:p w14:paraId="5F8C8AAB" w14:textId="77777777" w:rsidR="00AD42C6" w:rsidRPr="005B3AB0" w:rsidRDefault="00AD42C6" w:rsidP="00AD42C6">
      <w:pPr>
        <w:pStyle w:val="BodyText"/>
        <w:rPr>
          <w:rFonts w:ascii="Calibri Light" w:hAnsi="Calibri Light"/>
          <w:u w:val="single"/>
        </w:rPr>
      </w:pPr>
      <w:r w:rsidRPr="005B3AB0">
        <w:rPr>
          <w:rFonts w:ascii="Calibri Light" w:hAnsi="Calibri Light"/>
          <w:u w:val="single"/>
        </w:rPr>
        <w:lastRenderedPageBreak/>
        <w:t>Impact on the public realm – the importance of active frontages</w:t>
      </w:r>
    </w:p>
    <w:p w14:paraId="3FD98BFB" w14:textId="77777777" w:rsidR="00AD42C6" w:rsidRDefault="00AD42C6" w:rsidP="00AD42C6">
      <w:pPr>
        <w:pStyle w:val="BodyText"/>
        <w:rPr>
          <w:rFonts w:ascii="Calibri Light" w:hAnsi="Calibri Light"/>
        </w:rPr>
      </w:pPr>
      <w:r w:rsidRPr="005B3AB0">
        <w:rPr>
          <w:rFonts w:ascii="Calibri Light" w:hAnsi="Calibri Light"/>
        </w:rPr>
        <w:t xml:space="preserve">The impact of buildings is particularly felt at the street level, where the activities occurring inside can contribute energy and interest to the street. Successful developments will incorporate inviting spaces, </w:t>
      </w:r>
      <w:r>
        <w:rPr>
          <w:rFonts w:ascii="Calibri Light" w:hAnsi="Calibri Light"/>
        </w:rPr>
        <w:t xml:space="preserve">and </w:t>
      </w:r>
      <w:r w:rsidRPr="005B3AB0">
        <w:rPr>
          <w:rFonts w:ascii="Calibri Light" w:hAnsi="Calibri Light"/>
        </w:rPr>
        <w:t>accessible pedestrian entrances to retail and commercial spaces. The ground floor frontage provides the active edges to streets, laneways and public spaces, and can contribute to life on the street, enable safe and lively urban connections and become memorable parts of the city.</w:t>
      </w:r>
    </w:p>
    <w:p w14:paraId="524EFE70" w14:textId="7DC75FE5" w:rsidR="00456C85" w:rsidRPr="005B3AB0" w:rsidRDefault="00B44B41" w:rsidP="00456C85">
      <w:pPr>
        <w:pStyle w:val="BodyText"/>
        <w:rPr>
          <w:b/>
        </w:rPr>
      </w:pPr>
      <w:r>
        <w:rPr>
          <w:b/>
        </w:rPr>
        <w:t>Potential future directions</w:t>
      </w:r>
    </w:p>
    <w:p w14:paraId="6956738E" w14:textId="6791B838" w:rsidR="00076C17" w:rsidRDefault="00456C85" w:rsidP="00F0363E">
      <w:pPr>
        <w:pStyle w:val="BodyText"/>
        <w:numPr>
          <w:ilvl w:val="0"/>
          <w:numId w:val="12"/>
        </w:numPr>
      </w:pPr>
      <w:r w:rsidRPr="005B3AB0">
        <w:t xml:space="preserve">To encourage certainty, consider preferred maximum and absolute maximum </w:t>
      </w:r>
      <w:r w:rsidR="002D6522" w:rsidRPr="005B3AB0">
        <w:t xml:space="preserve">building heights </w:t>
      </w:r>
      <w:r w:rsidRPr="005B3AB0">
        <w:t xml:space="preserve">for areas </w:t>
      </w:r>
      <w:r w:rsidR="00D2249C">
        <w:t>that have</w:t>
      </w:r>
      <w:r w:rsidR="00D2249C" w:rsidRPr="005B3AB0">
        <w:t xml:space="preserve"> </w:t>
      </w:r>
      <w:r w:rsidRPr="005B3AB0">
        <w:t>potential to grow</w:t>
      </w:r>
      <w:r w:rsidR="002C4EB9">
        <w:t xml:space="preserve"> consistent with Council officer recommendations from the Woolley Report</w:t>
      </w:r>
      <w:r w:rsidR="00076C17">
        <w:t>.</w:t>
      </w:r>
    </w:p>
    <w:p w14:paraId="3B83F078" w14:textId="349BF277" w:rsidR="00456C85" w:rsidRPr="005B3AB0" w:rsidRDefault="00D2249C" w:rsidP="00F0363E">
      <w:pPr>
        <w:pStyle w:val="BodyText"/>
        <w:numPr>
          <w:ilvl w:val="0"/>
          <w:numId w:val="12"/>
        </w:numPr>
      </w:pPr>
      <w:r>
        <w:t xml:space="preserve">For strategic development sites, test building heights </w:t>
      </w:r>
      <w:r w:rsidR="00456C85" w:rsidRPr="005B3AB0">
        <w:t>to ensure economic feasibility, sustainability and liv</w:t>
      </w:r>
      <w:r>
        <w:t>e</w:t>
      </w:r>
      <w:r w:rsidR="00456C85" w:rsidRPr="005B3AB0">
        <w:t>ability outcomes</w:t>
      </w:r>
      <w:r w:rsidR="008C0E1F">
        <w:t>.</w:t>
      </w:r>
    </w:p>
    <w:p w14:paraId="643314CB" w14:textId="2EA2B517" w:rsidR="00B04DD5" w:rsidRPr="005B3AB0" w:rsidRDefault="00B04DD5" w:rsidP="00F0363E">
      <w:pPr>
        <w:pStyle w:val="BodyText"/>
        <w:numPr>
          <w:ilvl w:val="0"/>
          <w:numId w:val="12"/>
        </w:numPr>
      </w:pPr>
      <w:r w:rsidRPr="005B3AB0">
        <w:t>Building mass should respond to surrounding context and pedestrian experience, and provide diversity</w:t>
      </w:r>
      <w:r w:rsidR="008C0E1F">
        <w:t>.</w:t>
      </w:r>
    </w:p>
    <w:p w14:paraId="3422898C" w14:textId="776AA6AD" w:rsidR="00B04DD5" w:rsidRPr="005B3AB0" w:rsidRDefault="00B04DD5" w:rsidP="00F0363E">
      <w:pPr>
        <w:pStyle w:val="BodyText"/>
        <w:numPr>
          <w:ilvl w:val="0"/>
          <w:numId w:val="12"/>
        </w:numPr>
      </w:pPr>
      <w:r w:rsidRPr="005B3AB0">
        <w:t>Investigate ways to maintain and strengthen historic subdivision patterns, lot sizes and courtyards</w:t>
      </w:r>
      <w:r w:rsidR="008C0E1F">
        <w:t>.</w:t>
      </w:r>
      <w:r w:rsidRPr="005B3AB0">
        <w:t xml:space="preserve"> </w:t>
      </w:r>
    </w:p>
    <w:p w14:paraId="1B49E71D" w14:textId="157AD833" w:rsidR="00B04DD5" w:rsidRPr="005B3AB0" w:rsidRDefault="00B04DD5" w:rsidP="00F0363E">
      <w:pPr>
        <w:pStyle w:val="BodyText"/>
        <w:numPr>
          <w:ilvl w:val="0"/>
          <w:numId w:val="12"/>
        </w:numPr>
      </w:pPr>
      <w:r w:rsidRPr="005B3AB0">
        <w:t>In the areas where there is potential for significant development, promote a diverse range of building types</w:t>
      </w:r>
      <w:r w:rsidR="00BE6340">
        <w:t xml:space="preserve">, </w:t>
      </w:r>
      <w:r w:rsidRPr="005B3AB0">
        <w:t>forms</w:t>
      </w:r>
      <w:r w:rsidR="00BE6340" w:rsidRPr="00BE6340">
        <w:t xml:space="preserve"> </w:t>
      </w:r>
      <w:r w:rsidR="00BE6340">
        <w:t>and design responses</w:t>
      </w:r>
      <w:r w:rsidR="008C0E1F">
        <w:t>.</w:t>
      </w:r>
    </w:p>
    <w:p w14:paraId="67818354" w14:textId="1FBEB554" w:rsidR="00456C85" w:rsidRPr="005B3AB0" w:rsidRDefault="00456C85" w:rsidP="00F0363E">
      <w:pPr>
        <w:pStyle w:val="BodyText"/>
        <w:numPr>
          <w:ilvl w:val="0"/>
          <w:numId w:val="12"/>
        </w:numPr>
        <w:rPr>
          <w:rStyle w:val="SubtleEmphasis"/>
          <w:i w:val="0"/>
          <w:iCs w:val="0"/>
        </w:rPr>
      </w:pPr>
      <w:r w:rsidRPr="005B3AB0">
        <w:t>Encourage mixed uses</w:t>
      </w:r>
      <w:r w:rsidR="00B04DD5" w:rsidRPr="005B3AB0">
        <w:t>, varied built forms</w:t>
      </w:r>
      <w:r w:rsidRPr="005B3AB0">
        <w:t xml:space="preserve"> </w:t>
      </w:r>
      <w:r w:rsidR="00B04DD5" w:rsidRPr="005B3AB0">
        <w:t xml:space="preserve">and active building interfaces </w:t>
      </w:r>
      <w:r w:rsidRPr="005B3AB0">
        <w:t>within larger buildings and developments.</w:t>
      </w:r>
    </w:p>
    <w:p w14:paraId="37D91942" w14:textId="50E5A4D1" w:rsidR="00774573" w:rsidRPr="005B3AB0" w:rsidRDefault="00AD42C6" w:rsidP="00BD1C0C">
      <w:pPr>
        <w:pStyle w:val="Heading4"/>
        <w:rPr>
          <w:rFonts w:asciiTheme="minorHAnsi" w:eastAsiaTheme="minorEastAsia" w:hAnsiTheme="minorHAnsi" w:cstheme="minorBidi"/>
          <w:szCs w:val="22"/>
          <w:lang w:eastAsia="en-AU"/>
        </w:rPr>
      </w:pPr>
      <w:r>
        <w:t xml:space="preserve">Idea twelve: </w:t>
      </w:r>
      <w:r w:rsidR="00243DF7" w:rsidRPr="005B3AB0">
        <w:t>Environmental excellence</w:t>
      </w:r>
    </w:p>
    <w:p w14:paraId="0A8F7AD7" w14:textId="77777777" w:rsidR="00894BDF" w:rsidRPr="005B3AB0" w:rsidRDefault="00894BDF" w:rsidP="00894BDF">
      <w:pPr>
        <w:rPr>
          <w:u w:val="single"/>
        </w:rPr>
      </w:pPr>
      <w:r w:rsidRPr="005B3AB0">
        <w:rPr>
          <w:u w:val="single"/>
        </w:rPr>
        <w:t>What is this idea?</w:t>
      </w:r>
    </w:p>
    <w:p w14:paraId="2B3E217A" w14:textId="2AB75FBC" w:rsidR="001E0D42" w:rsidRPr="00411A97" w:rsidRDefault="001E0D42" w:rsidP="00AD42C6">
      <w:pPr>
        <w:spacing w:after="360"/>
        <w:rPr>
          <w:i/>
          <w:iCs/>
        </w:rPr>
      </w:pPr>
      <w:r w:rsidRPr="00411A97">
        <w:rPr>
          <w:i/>
          <w:iCs/>
        </w:rPr>
        <w:t xml:space="preserve">In 2042, Central Hobart </w:t>
      </w:r>
      <w:r w:rsidR="007C7DCB" w:rsidRPr="007C7DCB">
        <w:rPr>
          <w:i/>
          <w:iCs/>
        </w:rPr>
        <w:t>has adopted a range of measures that are producing more sustainable buildings and precincts</w:t>
      </w:r>
      <w:r w:rsidRPr="00411A97">
        <w:rPr>
          <w:i/>
          <w:iCs/>
        </w:rPr>
        <w:t>.</w:t>
      </w:r>
    </w:p>
    <w:p w14:paraId="1EAAD84A" w14:textId="77777777" w:rsidR="00774573" w:rsidRPr="005B3AB0" w:rsidRDefault="00774573" w:rsidP="00774573">
      <w:pPr>
        <w:pStyle w:val="BodyText"/>
        <w:rPr>
          <w:u w:val="single"/>
        </w:rPr>
      </w:pPr>
      <w:r w:rsidRPr="005B3AB0">
        <w:rPr>
          <w:u w:val="single"/>
        </w:rPr>
        <w:t>What are sustainable buildings?</w:t>
      </w:r>
    </w:p>
    <w:p w14:paraId="1B384429" w14:textId="20C79AB4" w:rsidR="00774573" w:rsidRPr="005B3AB0" w:rsidRDefault="00774573" w:rsidP="00774573">
      <w:pPr>
        <w:pStyle w:val="BodyText"/>
      </w:pPr>
      <w:r w:rsidRPr="005B3AB0">
        <w:t xml:space="preserve">The </w:t>
      </w:r>
      <w:r w:rsidR="00D2249C">
        <w:t>‘</w:t>
      </w:r>
      <w:r w:rsidRPr="005B3AB0">
        <w:t>sustainability</w:t>
      </w:r>
      <w:r w:rsidR="00D2249C">
        <w:t>’</w:t>
      </w:r>
      <w:r w:rsidRPr="005B3AB0">
        <w:t xml:space="preserve"> of </w:t>
      </w:r>
      <w:r w:rsidR="005531B4">
        <w:t xml:space="preserve">a </w:t>
      </w:r>
      <w:r w:rsidRPr="005B3AB0">
        <w:t>building consider</w:t>
      </w:r>
      <w:r w:rsidR="00D2249C">
        <w:t>s</w:t>
      </w:r>
      <w:r w:rsidRPr="005B3AB0">
        <w:t xml:space="preserve"> </w:t>
      </w:r>
      <w:r w:rsidR="005531B4">
        <w:t>its</w:t>
      </w:r>
      <w:r w:rsidR="005531B4" w:rsidRPr="005B3AB0">
        <w:t xml:space="preserve"> </w:t>
      </w:r>
      <w:r w:rsidRPr="005B3AB0">
        <w:t xml:space="preserve">design </w:t>
      </w:r>
      <w:r w:rsidR="005531B4">
        <w:t>in terms of</w:t>
      </w:r>
      <w:r w:rsidRPr="005B3AB0">
        <w:t xml:space="preserve"> environmental and social contexts, the durability and life of the building, the energy consumed for heating and cooling, and other resources, such as water</w:t>
      </w:r>
      <w:r w:rsidR="00662E94" w:rsidRPr="005B3AB0">
        <w:t xml:space="preserve"> and </w:t>
      </w:r>
      <w:r w:rsidRPr="005B3AB0">
        <w:t>chemicals</w:t>
      </w:r>
      <w:r w:rsidR="001E0D42">
        <w:t>,</w:t>
      </w:r>
      <w:r w:rsidRPr="005B3AB0">
        <w:t xml:space="preserve"> </w:t>
      </w:r>
      <w:r w:rsidR="00800287" w:rsidRPr="005B3AB0">
        <w:t xml:space="preserve">used in </w:t>
      </w:r>
      <w:r w:rsidR="005531B4">
        <w:t>its</w:t>
      </w:r>
      <w:r w:rsidR="005531B4" w:rsidRPr="005B3AB0">
        <w:t xml:space="preserve"> </w:t>
      </w:r>
      <w:r w:rsidR="00800287" w:rsidRPr="005B3AB0">
        <w:t xml:space="preserve">operation. </w:t>
      </w:r>
      <w:r w:rsidRPr="005B3AB0">
        <w:t>Buildings</w:t>
      </w:r>
      <w:r w:rsidR="00800287" w:rsidRPr="005B3AB0">
        <w:t xml:space="preserve"> </w:t>
      </w:r>
      <w:r w:rsidRPr="005B3AB0">
        <w:t xml:space="preserve">have a </w:t>
      </w:r>
      <w:r w:rsidR="00800287" w:rsidRPr="005B3AB0">
        <w:t xml:space="preserve">significant </w:t>
      </w:r>
      <w:r w:rsidRPr="005B3AB0">
        <w:t xml:space="preserve">impact on the environment. </w:t>
      </w:r>
      <w:r w:rsidR="00800287" w:rsidRPr="005B3AB0">
        <w:t>Research by the</w:t>
      </w:r>
      <w:r w:rsidRPr="005B3AB0">
        <w:t xml:space="preserve"> United Nations Environment Program </w:t>
      </w:r>
      <w:r w:rsidR="00800287" w:rsidRPr="005B3AB0">
        <w:t xml:space="preserve">indicates buildings </w:t>
      </w:r>
      <w:r w:rsidR="007C7DCB">
        <w:t xml:space="preserve">and their construction </w:t>
      </w:r>
      <w:r w:rsidR="00800287" w:rsidRPr="005B3AB0">
        <w:t xml:space="preserve">are </w:t>
      </w:r>
      <w:r w:rsidRPr="005B3AB0">
        <w:t>responsible for 30</w:t>
      </w:r>
      <w:r w:rsidR="00F52E4C">
        <w:t>–</w:t>
      </w:r>
      <w:r w:rsidRPr="005B3AB0">
        <w:t>40</w:t>
      </w:r>
      <w:r w:rsidR="00F52E4C">
        <w:t> per cent</w:t>
      </w:r>
      <w:r w:rsidRPr="005B3AB0">
        <w:t xml:space="preserve"> of primary energy use</w:t>
      </w:r>
      <w:r w:rsidRPr="005B3AB0">
        <w:rPr>
          <w:vertAlign w:val="superscript"/>
        </w:rPr>
        <w:footnoteReference w:id="2"/>
      </w:r>
      <w:r w:rsidR="00D2249C">
        <w:t>.</w:t>
      </w:r>
    </w:p>
    <w:p w14:paraId="589B91FD" w14:textId="6D048D79" w:rsidR="00774573" w:rsidRPr="005B3AB0" w:rsidRDefault="00774573" w:rsidP="00774573">
      <w:pPr>
        <w:pStyle w:val="BodyText"/>
      </w:pPr>
      <w:r w:rsidRPr="005B3AB0">
        <w:t xml:space="preserve">In a </w:t>
      </w:r>
      <w:r w:rsidR="005531B4">
        <w:t>city centre</w:t>
      </w:r>
      <w:r w:rsidRPr="005B3AB0">
        <w:t>, well</w:t>
      </w:r>
      <w:r w:rsidR="005531B4">
        <w:t>-</w:t>
      </w:r>
      <w:r w:rsidRPr="005B3AB0">
        <w:t>designed, compact and high</w:t>
      </w:r>
      <w:r w:rsidR="005531B4">
        <w:t>-</w:t>
      </w:r>
      <w:r w:rsidRPr="005B3AB0">
        <w:t>quality apartments,</w:t>
      </w:r>
      <w:r w:rsidR="00800287" w:rsidRPr="005B3AB0">
        <w:t xml:space="preserve"> medium</w:t>
      </w:r>
      <w:r w:rsidR="005531B4">
        <w:t>-</w:t>
      </w:r>
      <w:r w:rsidR="00800287" w:rsidRPr="005B3AB0">
        <w:t>density housing,</w:t>
      </w:r>
      <w:r w:rsidRPr="005B3AB0">
        <w:t xml:space="preserve"> retail and office buildings are considered to be more sustainable than their low</w:t>
      </w:r>
      <w:r w:rsidR="005531B4">
        <w:t>-</w:t>
      </w:r>
      <w:r w:rsidRPr="005B3AB0">
        <w:t xml:space="preserve">density counterparts because they require less land, infrastructure and energy than individual houses on a plot of land. </w:t>
      </w:r>
    </w:p>
    <w:p w14:paraId="633C807B" w14:textId="62B458C3" w:rsidR="00774573" w:rsidRPr="005B3AB0" w:rsidRDefault="00774573" w:rsidP="00774573">
      <w:pPr>
        <w:pStyle w:val="BodyText"/>
      </w:pPr>
      <w:r w:rsidRPr="005B3AB0">
        <w:t>Sustainable buildings minimi</w:t>
      </w:r>
      <w:r w:rsidR="005531B4">
        <w:t>s</w:t>
      </w:r>
      <w:r w:rsidRPr="005B3AB0">
        <w:t>e impact</w:t>
      </w:r>
      <w:r w:rsidR="00800287" w:rsidRPr="005B3AB0">
        <w:t>s</w:t>
      </w:r>
      <w:r w:rsidRPr="005B3AB0">
        <w:t xml:space="preserve"> on the environment at their </w:t>
      </w:r>
      <w:r w:rsidR="00A03A35" w:rsidRPr="005B3AB0">
        <w:t xml:space="preserve">construction </w:t>
      </w:r>
      <w:r w:rsidRPr="005B3AB0">
        <w:t xml:space="preserve">by using materials that have low embodied energy such as certified sustainable timber and low </w:t>
      </w:r>
      <w:r w:rsidR="00800287" w:rsidRPr="005B3AB0">
        <w:t>VOC materials with low toxicity</w:t>
      </w:r>
      <w:r w:rsidRPr="005B3AB0">
        <w:t>. Building</w:t>
      </w:r>
      <w:r w:rsidR="00925C90" w:rsidRPr="005B3AB0">
        <w:t>s</w:t>
      </w:r>
      <w:r w:rsidRPr="005B3AB0">
        <w:t xml:space="preserve"> that are designed with long lifespans</w:t>
      </w:r>
      <w:r w:rsidR="00925C90" w:rsidRPr="005B3AB0">
        <w:t xml:space="preserve"> </w:t>
      </w:r>
      <w:r w:rsidRPr="005B3AB0">
        <w:t>are inherently more sustainable</w:t>
      </w:r>
      <w:r w:rsidR="00800287" w:rsidRPr="005B3AB0">
        <w:t>,</w:t>
      </w:r>
      <w:r w:rsidRPr="005B3AB0">
        <w:t xml:space="preserve"> as they </w:t>
      </w:r>
      <w:r w:rsidR="00395214" w:rsidRPr="005B3AB0">
        <w:t xml:space="preserve">don’t need to be </w:t>
      </w:r>
      <w:r w:rsidRPr="005B3AB0">
        <w:t>replaced</w:t>
      </w:r>
      <w:r w:rsidR="00395214" w:rsidRPr="005B3AB0">
        <w:t xml:space="preserve"> as frequently</w:t>
      </w:r>
      <w:r w:rsidRPr="005B3AB0">
        <w:t xml:space="preserve">. Buildings that incorporate </w:t>
      </w:r>
      <w:r w:rsidR="00395214" w:rsidRPr="005B3AB0">
        <w:t>recycled materials use less over</w:t>
      </w:r>
      <w:r w:rsidRPr="005B3AB0">
        <w:t>all embodied energy</w:t>
      </w:r>
      <w:r w:rsidR="00395214" w:rsidRPr="005B3AB0">
        <w:t>,</w:t>
      </w:r>
      <w:r w:rsidRPr="005B3AB0">
        <w:t xml:space="preserve"> and contribute to character and sense of place.</w:t>
      </w:r>
    </w:p>
    <w:p w14:paraId="2319EC44" w14:textId="043BE8CA" w:rsidR="00774573" w:rsidRPr="005B3AB0" w:rsidRDefault="00395214" w:rsidP="00774573">
      <w:pPr>
        <w:pStyle w:val="BodyText"/>
      </w:pPr>
      <w:r w:rsidRPr="005B3AB0">
        <w:lastRenderedPageBreak/>
        <w:t>Sustainable buildings are</w:t>
      </w:r>
      <w:r w:rsidR="00774573" w:rsidRPr="005B3AB0">
        <w:t xml:space="preserve"> designed to be passively heated and cooled. </w:t>
      </w:r>
      <w:r w:rsidRPr="005B3AB0">
        <w:t>Living</w:t>
      </w:r>
      <w:r w:rsidR="00774573" w:rsidRPr="005B3AB0">
        <w:t xml:space="preserve"> spaces </w:t>
      </w:r>
      <w:r w:rsidRPr="005B3AB0">
        <w:t xml:space="preserve">are oriented </w:t>
      </w:r>
      <w:r w:rsidR="00774573" w:rsidRPr="005B3AB0">
        <w:t xml:space="preserve">to </w:t>
      </w:r>
      <w:r w:rsidRPr="005B3AB0">
        <w:t xml:space="preserve">the north to </w:t>
      </w:r>
      <w:r w:rsidR="00774573" w:rsidRPr="005B3AB0">
        <w:t>capture the winter sun,</w:t>
      </w:r>
      <w:r w:rsidRPr="005B3AB0">
        <w:t xml:space="preserve"> with</w:t>
      </w:r>
      <w:r w:rsidR="00774573" w:rsidRPr="005B3AB0">
        <w:t xml:space="preserve"> shading or eaves to block out summer sun. They are well insulated and have double glazing to prevent the loss of heat during winter and to reduce the heat gained in summer.</w:t>
      </w:r>
    </w:p>
    <w:p w14:paraId="3489B0AA" w14:textId="50301FF0" w:rsidR="00774573" w:rsidRPr="005B3AB0" w:rsidRDefault="00774573" w:rsidP="00774573">
      <w:pPr>
        <w:pStyle w:val="BodyText"/>
      </w:pPr>
      <w:r w:rsidRPr="005B3AB0">
        <w:t xml:space="preserve">While many aspects of sustainable buildings are regulated by the National Construction Code, there is a role for local government to play in setting the </w:t>
      </w:r>
      <w:r w:rsidR="00395214" w:rsidRPr="005B3AB0">
        <w:t>conditions to allow</w:t>
      </w:r>
      <w:r w:rsidRPr="005B3AB0">
        <w:t xml:space="preserve"> sustainable design to occur.</w:t>
      </w:r>
      <w:r w:rsidR="00B46CB2" w:rsidRPr="005B3AB0">
        <w:t xml:space="preserve"> </w:t>
      </w:r>
      <w:r w:rsidRPr="005B3AB0">
        <w:t>Flexible built form guidelines allow designers to respond to climatic c</w:t>
      </w:r>
      <w:r w:rsidR="00395214" w:rsidRPr="005B3AB0">
        <w:t xml:space="preserve">onditions on individual sites. </w:t>
      </w:r>
      <w:r w:rsidRPr="005B3AB0">
        <w:t>Incentives within a planning scheme can encourage sustainable design</w:t>
      </w:r>
      <w:r w:rsidR="005531B4">
        <w:t>,</w:t>
      </w:r>
      <w:r w:rsidRPr="005B3AB0">
        <w:t xml:space="preserve"> such as </w:t>
      </w:r>
      <w:r w:rsidR="00395214" w:rsidRPr="005B3AB0">
        <w:t>providing</w:t>
      </w:r>
      <w:r w:rsidRPr="005B3AB0">
        <w:t xml:space="preserve"> setbacks that allow equitable sun access for properties.</w:t>
      </w:r>
      <w:r w:rsidR="00B46CB2" w:rsidRPr="005B3AB0">
        <w:t xml:space="preserve"> </w:t>
      </w:r>
    </w:p>
    <w:p w14:paraId="214B39EF" w14:textId="77777777" w:rsidR="00774573" w:rsidRPr="005B3AB0" w:rsidRDefault="00774573" w:rsidP="00774573">
      <w:pPr>
        <w:pStyle w:val="BodyText"/>
        <w:rPr>
          <w:u w:val="single"/>
        </w:rPr>
      </w:pPr>
      <w:r w:rsidRPr="005B3AB0">
        <w:rPr>
          <w:u w:val="single"/>
        </w:rPr>
        <w:t>Sustainable precincts and sustainable buildings</w:t>
      </w:r>
    </w:p>
    <w:p w14:paraId="5DFA46EF" w14:textId="47119E91" w:rsidR="00774573" w:rsidRPr="005B3AB0" w:rsidRDefault="00774573" w:rsidP="00774573">
      <w:pPr>
        <w:pStyle w:val="BodyText"/>
      </w:pPr>
      <w:r w:rsidRPr="005B3AB0">
        <w:t xml:space="preserve">Sustainable precincts </w:t>
      </w:r>
      <w:r w:rsidR="00AA7FB4" w:rsidRPr="005B3AB0">
        <w:t>approach sustainability by focusing on place</w:t>
      </w:r>
      <w:r w:rsidR="005531B4">
        <w:t>-</w:t>
      </w:r>
      <w:r w:rsidR="00AA7FB4" w:rsidRPr="005B3AB0">
        <w:t>based and precinct-</w:t>
      </w:r>
      <w:r w:rsidRPr="005B3AB0">
        <w:t>scaled systems</w:t>
      </w:r>
      <w:r w:rsidR="005531B4">
        <w:t>,</w:t>
      </w:r>
      <w:r w:rsidRPr="005B3AB0">
        <w:t xml:space="preserve"> including energy, waste</w:t>
      </w:r>
      <w:r w:rsidR="00AA7FB4" w:rsidRPr="005B3AB0">
        <w:t xml:space="preserve">, </w:t>
      </w:r>
      <w:r w:rsidRPr="005B3AB0">
        <w:t>water</w:t>
      </w:r>
      <w:r w:rsidR="00AA7FB4" w:rsidRPr="005B3AB0">
        <w:t>, blue and green infrastructure</w:t>
      </w:r>
      <w:r w:rsidRPr="005B3AB0">
        <w:t xml:space="preserve">. </w:t>
      </w:r>
      <w:r w:rsidR="009F77EA">
        <w:t>Examples are</w:t>
      </w:r>
      <w:r w:rsidR="009F77EA" w:rsidRPr="005B3AB0">
        <w:t xml:space="preserve"> the Living Community Challenge</w:t>
      </w:r>
      <w:r w:rsidR="009F77EA" w:rsidRPr="005B3AB0">
        <w:rPr>
          <w:vertAlign w:val="superscript"/>
        </w:rPr>
        <w:footnoteReference w:id="3"/>
      </w:r>
      <w:r w:rsidR="009F77EA" w:rsidRPr="005B3AB0">
        <w:t xml:space="preserve"> </w:t>
      </w:r>
      <w:r w:rsidR="009F77EA">
        <w:t>and</w:t>
      </w:r>
      <w:r w:rsidR="009F77EA" w:rsidRPr="005B3AB0">
        <w:t xml:space="preserve"> Greenstar communities</w:t>
      </w:r>
      <w:r w:rsidR="009F77EA" w:rsidRPr="005B3AB0">
        <w:rPr>
          <w:vertAlign w:val="superscript"/>
        </w:rPr>
        <w:footnoteReference w:id="4"/>
      </w:r>
      <w:r w:rsidR="009F77EA">
        <w:t xml:space="preserve">. </w:t>
      </w:r>
      <w:r w:rsidRPr="005B3AB0">
        <w:t>Sustainable precincts have resilient energ</w:t>
      </w:r>
      <w:r w:rsidR="00AA7FB4" w:rsidRPr="005B3AB0">
        <w:t>y networks</w:t>
      </w:r>
      <w:r w:rsidR="005531B4">
        <w:t>,</w:t>
      </w:r>
      <w:r w:rsidR="00AA7FB4" w:rsidRPr="005B3AB0">
        <w:t xml:space="preserve"> including </w:t>
      </w:r>
      <w:r w:rsidRPr="005B3AB0">
        <w:t>renewable energy sources such as solar</w:t>
      </w:r>
      <w:r w:rsidR="00AA7FB4" w:rsidRPr="005B3AB0">
        <w:t xml:space="preserve"> power</w:t>
      </w:r>
      <w:r w:rsidRPr="005B3AB0">
        <w:t>. Each building can contribute to the overall grid and there is also the potential to create microgrids.</w:t>
      </w:r>
    </w:p>
    <w:p w14:paraId="78C9161B" w14:textId="7DB58647" w:rsidR="00B04DD5" w:rsidRPr="005B3AB0" w:rsidRDefault="00774573" w:rsidP="00774573">
      <w:pPr>
        <w:pStyle w:val="BodyText"/>
      </w:pPr>
      <w:r w:rsidRPr="005B3AB0">
        <w:t>The Central Hobart Precincts Plan could include a planning overlay to achieve sustainable precincts. This could include sunlight amenity standards to reduce heating loads, higher energy rating tools such as NABERS (NSW standard)</w:t>
      </w:r>
      <w:r w:rsidR="0021478A">
        <w:t>,</w:t>
      </w:r>
      <w:r w:rsidRPr="005B3AB0">
        <w:t xml:space="preserve"> and mandating that roo</w:t>
      </w:r>
      <w:r w:rsidR="00662E94" w:rsidRPr="005B3AB0">
        <w:t>f</w:t>
      </w:r>
      <w:r w:rsidR="00AA7FB4" w:rsidRPr="005B3AB0">
        <w:t xml:space="preserve">s are designed to provide </w:t>
      </w:r>
      <w:r w:rsidRPr="005B3AB0">
        <w:t>positive benefits for the community</w:t>
      </w:r>
      <w:r w:rsidR="00761BCE" w:rsidRPr="005B3AB0">
        <w:t>. Rooftops can be used to house</w:t>
      </w:r>
      <w:r w:rsidRPr="005B3AB0">
        <w:t xml:space="preserve"> sola</w:t>
      </w:r>
      <w:r w:rsidR="00761BCE" w:rsidRPr="005B3AB0">
        <w:t>r panels and</w:t>
      </w:r>
      <w:r w:rsidRPr="005B3AB0">
        <w:t xml:space="preserve"> </w:t>
      </w:r>
      <w:r w:rsidR="00761BCE" w:rsidRPr="005B3AB0">
        <w:t xml:space="preserve">rooftop gardens for </w:t>
      </w:r>
      <w:r w:rsidRPr="005B3AB0">
        <w:t xml:space="preserve">communal </w:t>
      </w:r>
      <w:r w:rsidR="00761BCE" w:rsidRPr="005B3AB0">
        <w:t xml:space="preserve">outdoor </w:t>
      </w:r>
      <w:r w:rsidRPr="005B3AB0">
        <w:t>space</w:t>
      </w:r>
      <w:r w:rsidR="00761BCE" w:rsidRPr="005B3AB0">
        <w:t xml:space="preserve">, air drying clothes, </w:t>
      </w:r>
      <w:r w:rsidRPr="005B3AB0">
        <w:t>harvesting</w:t>
      </w:r>
      <w:r w:rsidR="00761BCE" w:rsidRPr="005B3AB0">
        <w:t xml:space="preserve"> water and growing food.</w:t>
      </w:r>
    </w:p>
    <w:p w14:paraId="031BAB70" w14:textId="37ED45EF" w:rsidR="00761BCE" w:rsidRPr="005B3AB0" w:rsidRDefault="00B44B41" w:rsidP="00774573">
      <w:pPr>
        <w:pStyle w:val="BodyText"/>
        <w:rPr>
          <w:b/>
        </w:rPr>
      </w:pPr>
      <w:r>
        <w:rPr>
          <w:b/>
        </w:rPr>
        <w:t>Potential future directions</w:t>
      </w:r>
    </w:p>
    <w:p w14:paraId="578C8702" w14:textId="4483582A" w:rsidR="00774573" w:rsidRPr="005B3AB0" w:rsidRDefault="00761BCE" w:rsidP="00F0363E">
      <w:pPr>
        <w:pStyle w:val="BodyText"/>
        <w:numPr>
          <w:ilvl w:val="0"/>
          <w:numId w:val="8"/>
        </w:numPr>
      </w:pPr>
      <w:r w:rsidRPr="005B3AB0">
        <w:t xml:space="preserve">Investigate </w:t>
      </w:r>
      <w:r w:rsidR="0021478A">
        <w:t xml:space="preserve">frameworks for </w:t>
      </w:r>
      <w:r w:rsidRPr="005B3AB0">
        <w:t>sustainable precincts</w:t>
      </w:r>
      <w:r w:rsidR="009F77EA">
        <w:t>.</w:t>
      </w:r>
      <w:r w:rsidRPr="005B3AB0">
        <w:t xml:space="preserve"> </w:t>
      </w:r>
    </w:p>
    <w:p w14:paraId="45242EB8" w14:textId="49760172" w:rsidR="00761BCE" w:rsidRPr="005B3AB0" w:rsidRDefault="00582FFA" w:rsidP="00F0363E">
      <w:pPr>
        <w:pStyle w:val="BodyText"/>
        <w:numPr>
          <w:ilvl w:val="0"/>
          <w:numId w:val="8"/>
        </w:numPr>
      </w:pPr>
      <w:r w:rsidRPr="005B3AB0">
        <w:t>Recognise the importan</w:t>
      </w:r>
      <w:r w:rsidR="00B04DD5" w:rsidRPr="005B3AB0">
        <w:t>ce of</w:t>
      </w:r>
      <w:r w:rsidR="0021478A">
        <w:t>,</w:t>
      </w:r>
      <w:r w:rsidR="00B04DD5" w:rsidRPr="005B3AB0">
        <w:t xml:space="preserve"> and develop a framework for, </w:t>
      </w:r>
      <w:r w:rsidRPr="005B3AB0">
        <w:t>blue and green infrastructure, water</w:t>
      </w:r>
      <w:r w:rsidR="0021478A">
        <w:t>-</w:t>
      </w:r>
      <w:r w:rsidRPr="005B3AB0">
        <w:t>sensitive urban design and urban greening to increase the city’s resilience</w:t>
      </w:r>
      <w:r w:rsidR="008C0E1F">
        <w:t>.</w:t>
      </w:r>
    </w:p>
    <w:p w14:paraId="18213545" w14:textId="65149C0D" w:rsidR="006D20CB" w:rsidRPr="005B3AB0" w:rsidRDefault="00473A47" w:rsidP="00F0363E">
      <w:pPr>
        <w:pStyle w:val="BodyText"/>
        <w:numPr>
          <w:ilvl w:val="0"/>
          <w:numId w:val="8"/>
        </w:numPr>
      </w:pPr>
      <w:r w:rsidRPr="005B3AB0">
        <w:t>Encourage the development of green roofs and green walls, develop guidance and policy</w:t>
      </w:r>
      <w:r w:rsidR="008C0E1F">
        <w:t>.</w:t>
      </w:r>
    </w:p>
    <w:p w14:paraId="4D05452C" w14:textId="31F1ACE5" w:rsidR="00B923C0" w:rsidRPr="005B3AB0" w:rsidRDefault="00E72DAF" w:rsidP="00F0363E">
      <w:pPr>
        <w:pStyle w:val="BodyText"/>
        <w:numPr>
          <w:ilvl w:val="0"/>
          <w:numId w:val="8"/>
        </w:numPr>
      </w:pPr>
      <w:r w:rsidRPr="005B3AB0">
        <w:t>Design City of Hobart</w:t>
      </w:r>
      <w:r w:rsidR="00B923C0" w:rsidRPr="005B3AB0">
        <w:t xml:space="preserve"> infrastructure to </w:t>
      </w:r>
      <w:r w:rsidRPr="005B3AB0">
        <w:t xml:space="preserve">meet best practice sustainable </w:t>
      </w:r>
      <w:r w:rsidR="00B923C0" w:rsidRPr="005B3AB0">
        <w:t>design</w:t>
      </w:r>
      <w:r w:rsidR="008C0E1F">
        <w:t>.</w:t>
      </w:r>
    </w:p>
    <w:p w14:paraId="2E16534E" w14:textId="1F82A2D6" w:rsidR="00CB7225" w:rsidRPr="005B3AB0" w:rsidRDefault="00B923C0" w:rsidP="00F0363E">
      <w:pPr>
        <w:pStyle w:val="BodyText"/>
        <w:numPr>
          <w:ilvl w:val="0"/>
          <w:numId w:val="8"/>
        </w:numPr>
        <w:rPr>
          <w:rStyle w:val="SubtleEmphasis"/>
          <w:rFonts w:ascii="Calibri Light" w:hAnsi="Calibri Light" w:cs="Times New Roman"/>
        </w:rPr>
      </w:pPr>
      <w:r w:rsidRPr="005B3AB0">
        <w:t xml:space="preserve">Promote and encourage sustainable building design and where possible include in planning scheme </w:t>
      </w:r>
      <w:r w:rsidR="003C6A2D" w:rsidRPr="005B3AB0">
        <w:t>provisions</w:t>
      </w:r>
      <w:r w:rsidR="00E72DAF" w:rsidRPr="005B3AB0">
        <w:t xml:space="preserve"> or advocate for changes to building provisions</w:t>
      </w:r>
      <w:r w:rsidR="008C0E1F">
        <w:t>.</w:t>
      </w:r>
    </w:p>
    <w:p w14:paraId="2842C1A4" w14:textId="77777777" w:rsidR="006D20CB" w:rsidRPr="005B3AB0" w:rsidRDefault="006D20CB" w:rsidP="005D5E6C">
      <w:pPr>
        <w:spacing w:before="0" w:after="0" w:line="240" w:lineRule="auto"/>
        <w:rPr>
          <w:rFonts w:asciiTheme="majorHAnsi" w:hAnsiTheme="majorHAnsi" w:cstheme="majorHAnsi"/>
        </w:rPr>
      </w:pPr>
      <w:r w:rsidRPr="005B3AB0">
        <w:br w:type="page"/>
      </w:r>
    </w:p>
    <w:p w14:paraId="240B8BB1" w14:textId="1D06A770" w:rsidR="00157351" w:rsidRPr="005B3AB0" w:rsidRDefault="00157351" w:rsidP="0056554D">
      <w:pPr>
        <w:pStyle w:val="Heading2"/>
        <w:numPr>
          <w:ilvl w:val="0"/>
          <w:numId w:val="0"/>
        </w:numPr>
        <w:ind w:left="567" w:hanging="567"/>
        <w:rPr>
          <w:lang w:val="en-AU"/>
        </w:rPr>
      </w:pPr>
      <w:bookmarkStart w:id="30" w:name="_Toc86942887"/>
      <w:r w:rsidRPr="005B3AB0">
        <w:rPr>
          <w:lang w:val="en-AU"/>
        </w:rPr>
        <w:lastRenderedPageBreak/>
        <w:t>City</w:t>
      </w:r>
      <w:r w:rsidR="00517D13" w:rsidRPr="005B3AB0">
        <w:rPr>
          <w:lang w:val="en-AU"/>
        </w:rPr>
        <w:t>-s</w:t>
      </w:r>
      <w:r w:rsidR="003F7EE6" w:rsidRPr="005B3AB0">
        <w:rPr>
          <w:lang w:val="en-AU"/>
        </w:rPr>
        <w:t xml:space="preserve">haping </w:t>
      </w:r>
      <w:r w:rsidR="00517D13" w:rsidRPr="005B3AB0">
        <w:rPr>
          <w:lang w:val="en-AU"/>
        </w:rPr>
        <w:t>g</w:t>
      </w:r>
      <w:r w:rsidR="003B1184" w:rsidRPr="005B3AB0">
        <w:rPr>
          <w:lang w:val="en-AU"/>
        </w:rPr>
        <w:t xml:space="preserve">oal </w:t>
      </w:r>
      <w:r w:rsidRPr="005B3AB0">
        <w:rPr>
          <w:lang w:val="en-AU"/>
        </w:rPr>
        <w:t xml:space="preserve">4: Connected and </w:t>
      </w:r>
      <w:r w:rsidR="00504AF9" w:rsidRPr="005B3AB0">
        <w:rPr>
          <w:lang w:val="en-AU"/>
        </w:rPr>
        <w:t>a</w:t>
      </w:r>
      <w:r w:rsidRPr="005B3AB0">
        <w:rPr>
          <w:lang w:val="en-AU"/>
        </w:rPr>
        <w:t xml:space="preserve">ccessible </w:t>
      </w:r>
      <w:r w:rsidR="00517D13" w:rsidRPr="005B3AB0">
        <w:rPr>
          <w:lang w:val="en-AU"/>
        </w:rPr>
        <w:t>c</w:t>
      </w:r>
      <w:r w:rsidRPr="005B3AB0">
        <w:rPr>
          <w:lang w:val="en-AU"/>
        </w:rPr>
        <w:t>ity</w:t>
      </w:r>
      <w:bookmarkEnd w:id="30"/>
    </w:p>
    <w:p w14:paraId="1964E6E1" w14:textId="322132F7" w:rsidR="00157351" w:rsidRPr="005B3AB0" w:rsidRDefault="0056554D" w:rsidP="00BD1C0C">
      <w:pPr>
        <w:pStyle w:val="Heading4"/>
      </w:pPr>
      <w:r>
        <w:t xml:space="preserve">Idea thirteen: </w:t>
      </w:r>
      <w:r w:rsidR="00B1417A" w:rsidRPr="005B3AB0">
        <w:t xml:space="preserve">Sustainable travel </w:t>
      </w:r>
      <w:r w:rsidR="00157351" w:rsidRPr="005B3AB0">
        <w:t xml:space="preserve">choices </w:t>
      </w:r>
    </w:p>
    <w:p w14:paraId="7949519C" w14:textId="77777777" w:rsidR="0075472F" w:rsidRPr="005B3AB0" w:rsidRDefault="0075472F" w:rsidP="00157351">
      <w:pPr>
        <w:pStyle w:val="BodyText"/>
        <w:rPr>
          <w:u w:val="single"/>
        </w:rPr>
      </w:pPr>
      <w:r w:rsidRPr="005B3AB0">
        <w:rPr>
          <w:u w:val="single"/>
        </w:rPr>
        <w:t>What is this idea?</w:t>
      </w:r>
    </w:p>
    <w:p w14:paraId="6E65B234" w14:textId="27F0D01A" w:rsidR="001E0D42" w:rsidRPr="00411A97" w:rsidRDefault="001E0D42" w:rsidP="0056554D">
      <w:pPr>
        <w:spacing w:after="360"/>
        <w:rPr>
          <w:i/>
          <w:iCs/>
        </w:rPr>
      </w:pPr>
      <w:r w:rsidRPr="00411A97">
        <w:rPr>
          <w:i/>
          <w:iCs/>
        </w:rPr>
        <w:t xml:space="preserve">Improvements to public transport, more car sharing, and increased walking and cycling </w:t>
      </w:r>
      <w:r>
        <w:rPr>
          <w:i/>
          <w:iCs/>
        </w:rPr>
        <w:t xml:space="preserve">options </w:t>
      </w:r>
      <w:r w:rsidRPr="00411A97">
        <w:rPr>
          <w:i/>
          <w:iCs/>
        </w:rPr>
        <w:t>have reduced the dominance of cars</w:t>
      </w:r>
      <w:r>
        <w:rPr>
          <w:i/>
          <w:iCs/>
        </w:rPr>
        <w:t xml:space="preserve"> in Central Hobart</w:t>
      </w:r>
      <w:r w:rsidRPr="00411A97">
        <w:rPr>
          <w:i/>
          <w:iCs/>
        </w:rPr>
        <w:t xml:space="preserve"> in 2042, with </w:t>
      </w:r>
      <w:r w:rsidRPr="00A30FB0">
        <w:rPr>
          <w:i/>
          <w:iCs/>
        </w:rPr>
        <w:t>far-reaching</w:t>
      </w:r>
      <w:r w:rsidRPr="00411A97">
        <w:rPr>
          <w:i/>
          <w:iCs/>
        </w:rPr>
        <w:t xml:space="preserve"> benefits for citizens and the environment.</w:t>
      </w:r>
    </w:p>
    <w:p w14:paraId="4EF9F4B8" w14:textId="026EA91E" w:rsidR="00157351" w:rsidRPr="005B3AB0" w:rsidRDefault="00157351" w:rsidP="00157351">
      <w:pPr>
        <w:pStyle w:val="BodyText"/>
      </w:pPr>
      <w:r w:rsidRPr="005B3AB0">
        <w:t xml:space="preserve">Until relatively recently, Hobart’s transport network functioned adequately. By default, cars have been afforded top priority, with other user groups such as pedestrians, cyclists and public transport generally not given as much consideration. As transport demand has grown, the network has come under pressure. During peak times, the road network connecting people living in surrounding areas with the city centre is now reaching the limits of capacity – we experience this as congestion, and the contrast can be seen during school holidays (or even Fridays) when fewer vehicle trips during peak times afford an easier experience. </w:t>
      </w:r>
    </w:p>
    <w:p w14:paraId="662E0C69" w14:textId="6B34C588" w:rsidR="00157351" w:rsidRPr="005B3AB0" w:rsidRDefault="00157351" w:rsidP="00157351">
      <w:pPr>
        <w:pStyle w:val="BodyText"/>
      </w:pPr>
      <w:r w:rsidRPr="005B3AB0">
        <w:t xml:space="preserve">Both the City of Hobart’s vision and the Greater Hobart City Deal commit to </w:t>
      </w:r>
      <w:r w:rsidR="00436F56">
        <w:t>developing</w:t>
      </w:r>
      <w:r w:rsidRPr="005B3AB0">
        <w:t xml:space="preserve"> the Hobart transport network on the basis of mode shift – replacing some trips currently made by car to more sustainable</w:t>
      </w:r>
      <w:r w:rsidR="007F241F" w:rsidRPr="005B3AB0">
        <w:t>, low emission</w:t>
      </w:r>
      <w:r w:rsidRPr="005B3AB0">
        <w:t xml:space="preserve"> travel choices. More bus services, ferry services and other projects to support increased public transport from surrounding suburban centres will be achieved as the Hobart City Deal </w:t>
      </w:r>
      <w:r w:rsidR="00367449" w:rsidRPr="005B3AB0">
        <w:t xml:space="preserve">projects </w:t>
      </w:r>
      <w:r w:rsidRPr="005B3AB0">
        <w:t xml:space="preserve">are implemented. While the </w:t>
      </w:r>
      <w:r w:rsidR="00897AA4" w:rsidRPr="005B3AB0">
        <w:t>Department of State Growth</w:t>
      </w:r>
      <w:r w:rsidRPr="005B3AB0">
        <w:t xml:space="preserve"> works to grow the public transport capability, the City</w:t>
      </w:r>
      <w:r w:rsidR="00897AA4" w:rsidRPr="005B3AB0">
        <w:t xml:space="preserve"> of Hobart</w:t>
      </w:r>
      <w:r w:rsidRPr="005B3AB0">
        <w:t>’s role is to provide high amenity streets and places</w:t>
      </w:r>
      <w:r w:rsidR="00897AA4" w:rsidRPr="005B3AB0">
        <w:t>,</w:t>
      </w:r>
      <w:r w:rsidRPr="005B3AB0">
        <w:t xml:space="preserve"> </w:t>
      </w:r>
      <w:r w:rsidR="00B54E77">
        <w:t xml:space="preserve">and </w:t>
      </w:r>
      <w:r w:rsidRPr="005B3AB0">
        <w:t>walking and cycling infrastructure. Providing suitable access, parking and city servicing is also important.</w:t>
      </w:r>
    </w:p>
    <w:p w14:paraId="62344582" w14:textId="5B03E07A" w:rsidR="009212F5" w:rsidRPr="005B3AB0" w:rsidRDefault="009212F5" w:rsidP="00157351">
      <w:pPr>
        <w:pStyle w:val="BodyText"/>
      </w:pPr>
      <w:r w:rsidRPr="005B3AB0">
        <w:t>In parallel to the Central Hobart Precincts Plan, the City of Hobart and Department of State Growth are developing a Transport Network Operations Plan. It will provide a framework to inform decision</w:t>
      </w:r>
      <w:r w:rsidR="00436F56">
        <w:t>-</w:t>
      </w:r>
      <w:r w:rsidRPr="005B3AB0">
        <w:t xml:space="preserve">making </w:t>
      </w:r>
      <w:r w:rsidR="00436F56">
        <w:t>about</w:t>
      </w:r>
      <w:r w:rsidR="00436F56" w:rsidRPr="005B3AB0">
        <w:t xml:space="preserve"> </w:t>
      </w:r>
      <w:r w:rsidRPr="005B3AB0">
        <w:t xml:space="preserve">Hobart’s transport network, in reference to future land uses. Identifying the future ‘movement’ and ‘place’ roles of city streets, </w:t>
      </w:r>
      <w:r w:rsidR="007D0425">
        <w:t xml:space="preserve">and </w:t>
      </w:r>
      <w:r w:rsidRPr="005B3AB0">
        <w:t>identifying key active travel, freight and public transport routes</w:t>
      </w:r>
      <w:r w:rsidR="007D0425">
        <w:t>,</w:t>
      </w:r>
      <w:r w:rsidRPr="005B3AB0">
        <w:t xml:space="preserve"> will lead to the future design and management of city streets. Future work will also assess </w:t>
      </w:r>
      <w:r w:rsidR="007D0425">
        <w:t xml:space="preserve">the </w:t>
      </w:r>
      <w:r w:rsidRPr="005B3AB0">
        <w:t>benefits and impacts of particular proposals considering all road users, not just private motor vehicles.</w:t>
      </w:r>
    </w:p>
    <w:p w14:paraId="0A5B6B77" w14:textId="194CE917" w:rsidR="00157351" w:rsidRPr="005B3AB0" w:rsidRDefault="00157351" w:rsidP="00157351">
      <w:pPr>
        <w:pStyle w:val="BodyText"/>
      </w:pPr>
      <w:r w:rsidRPr="005B3AB0">
        <w:t xml:space="preserve">For people living in </w:t>
      </w:r>
      <w:r w:rsidR="00897AA4" w:rsidRPr="005B3AB0">
        <w:t>the city centre</w:t>
      </w:r>
      <w:r w:rsidRPr="005B3AB0">
        <w:t xml:space="preserve">, the quality and connectivity of active transport routes are important. </w:t>
      </w:r>
      <w:r w:rsidR="003974EB">
        <w:t>Progress</w:t>
      </w:r>
      <w:r w:rsidR="003974EB" w:rsidRPr="005B3AB0">
        <w:t xml:space="preserve"> </w:t>
      </w:r>
      <w:r w:rsidRPr="005B3AB0">
        <w:t xml:space="preserve">has been made in </w:t>
      </w:r>
      <w:r w:rsidR="00897AA4" w:rsidRPr="005B3AB0">
        <w:t xml:space="preserve">the </w:t>
      </w:r>
      <w:r w:rsidRPr="005B3AB0">
        <w:t>cycling network over the past decade</w:t>
      </w:r>
      <w:r w:rsidR="003974EB">
        <w:t>. However,</w:t>
      </w:r>
      <w:r w:rsidRPr="005B3AB0">
        <w:t xml:space="preserve"> there is</w:t>
      </w:r>
      <w:r w:rsidR="00E31271" w:rsidRPr="005B3AB0">
        <w:t xml:space="preserve"> a need</w:t>
      </w:r>
      <w:r w:rsidRPr="005B3AB0">
        <w:t xml:space="preserve"> to extend, enhance and connect existing infrastructure</w:t>
      </w:r>
      <w:r w:rsidR="003974EB">
        <w:t>;</w:t>
      </w:r>
      <w:r w:rsidRPr="005B3AB0">
        <w:t xml:space="preserve"> to elevate</w:t>
      </w:r>
      <w:r w:rsidR="003974EB">
        <w:t xml:space="preserve"> the priority of</w:t>
      </w:r>
      <w:r w:rsidRPr="005B3AB0">
        <w:t xml:space="preserve"> active travel</w:t>
      </w:r>
      <w:r w:rsidR="003974EB">
        <w:t>;</w:t>
      </w:r>
      <w:r w:rsidRPr="005B3AB0">
        <w:t xml:space="preserve"> and </w:t>
      </w:r>
      <w:r w:rsidR="003974EB">
        <w:t xml:space="preserve">to </w:t>
      </w:r>
      <w:r w:rsidRPr="005B3AB0">
        <w:t>improve safety, comfort and convenience for people who walk or ride a bike</w:t>
      </w:r>
      <w:r w:rsidR="003974EB">
        <w:t>, or who wish to.</w:t>
      </w:r>
      <w:r w:rsidRPr="005B3AB0">
        <w:t xml:space="preserve"> New city residents will walk and use micromobility solutions to move around the city.</w:t>
      </w:r>
    </w:p>
    <w:p w14:paraId="70366289" w14:textId="77777777" w:rsidR="00157351" w:rsidRPr="005B3AB0" w:rsidRDefault="00157351" w:rsidP="00157351">
      <w:pPr>
        <w:pStyle w:val="BodyText"/>
      </w:pPr>
      <w:r w:rsidRPr="005B3AB0">
        <w:t>There will be some changes required to support increased public transport uptake. In recent years the City of Hobart has upgraded the central city bus mall around Franklin Square and Elizabeth Street. However</w:t>
      </w:r>
      <w:r w:rsidR="00897AA4" w:rsidRPr="005B3AB0">
        <w:t>,</w:t>
      </w:r>
      <w:r w:rsidRPr="005B3AB0">
        <w:t xml:space="preserve"> this will only support passenger needs for the short to medium term, as bus services are scaled up. </w:t>
      </w:r>
    </w:p>
    <w:p w14:paraId="716F0559" w14:textId="7DC45256" w:rsidR="00157351" w:rsidRPr="005B3AB0" w:rsidRDefault="00157351" w:rsidP="00157351">
      <w:pPr>
        <w:pStyle w:val="BodyText"/>
      </w:pPr>
      <w:r w:rsidRPr="005B3AB0">
        <w:t>Support for public transport corridors will require decisions to be ma</w:t>
      </w:r>
      <w:r w:rsidR="00897AA4" w:rsidRPr="005B3AB0">
        <w:t>d</w:t>
      </w:r>
      <w:r w:rsidRPr="005B3AB0">
        <w:t>e about how road space is allocated. This will require us to consider how we use the roads and how, where and when we prioritise public transport services.</w:t>
      </w:r>
    </w:p>
    <w:p w14:paraId="4B2D109B" w14:textId="3696D6F8" w:rsidR="00157351" w:rsidRPr="005B3AB0" w:rsidRDefault="00157351" w:rsidP="00157351">
      <w:pPr>
        <w:pStyle w:val="BodyText"/>
      </w:pPr>
      <w:r w:rsidRPr="005B3AB0">
        <w:t>As ferry services become established and grow, improved pedestrian and micromobility links will be required to improve the connection between the waterfront and the central city.</w:t>
      </w:r>
    </w:p>
    <w:p w14:paraId="1AE2EC18" w14:textId="53C1CA19" w:rsidR="00157351" w:rsidRPr="005B3AB0" w:rsidRDefault="00B44B41" w:rsidP="00157351">
      <w:pPr>
        <w:pStyle w:val="BodyText"/>
        <w:rPr>
          <w:b/>
        </w:rPr>
      </w:pPr>
      <w:r>
        <w:rPr>
          <w:b/>
        </w:rPr>
        <w:t>Potential future directions</w:t>
      </w:r>
    </w:p>
    <w:p w14:paraId="0E8809C5" w14:textId="2B61411A" w:rsidR="00157351" w:rsidRPr="005B3AB0" w:rsidRDefault="00157351" w:rsidP="00F0363E">
      <w:pPr>
        <w:pStyle w:val="BodyText"/>
        <w:numPr>
          <w:ilvl w:val="0"/>
          <w:numId w:val="6"/>
        </w:numPr>
      </w:pPr>
      <w:r w:rsidRPr="005B3AB0">
        <w:t xml:space="preserve">Work with the </w:t>
      </w:r>
      <w:r w:rsidR="00E72DAF" w:rsidRPr="005B3AB0">
        <w:t xml:space="preserve">State </w:t>
      </w:r>
      <w:r w:rsidR="00595A76">
        <w:t>G</w:t>
      </w:r>
      <w:r w:rsidR="00E72DAF" w:rsidRPr="005B3AB0">
        <w:t xml:space="preserve">overnment </w:t>
      </w:r>
      <w:r w:rsidRPr="005B3AB0">
        <w:t xml:space="preserve">to plan for growth in </w:t>
      </w:r>
      <w:r w:rsidR="00595A76">
        <w:t>C</w:t>
      </w:r>
      <w:r w:rsidRPr="005B3AB0">
        <w:t>entral Hobart’s passenger facilities</w:t>
      </w:r>
      <w:r w:rsidR="00595A76">
        <w:t>,</w:t>
      </w:r>
      <w:r w:rsidRPr="005B3AB0">
        <w:t xml:space="preserve"> including </w:t>
      </w:r>
      <w:r w:rsidR="00595A76">
        <w:t>one or more</w:t>
      </w:r>
      <w:r w:rsidRPr="005B3AB0">
        <w:t xml:space="preserve"> transport interchange</w:t>
      </w:r>
      <w:r w:rsidR="00595A76">
        <w:t>s</w:t>
      </w:r>
      <w:r w:rsidR="008C0E1F">
        <w:t>.</w:t>
      </w:r>
    </w:p>
    <w:p w14:paraId="13EB9520" w14:textId="4D0B58B0" w:rsidR="00947B2D" w:rsidRPr="005B3AB0" w:rsidRDefault="00897AA4" w:rsidP="00F0363E">
      <w:pPr>
        <w:pStyle w:val="BodyText"/>
        <w:numPr>
          <w:ilvl w:val="0"/>
          <w:numId w:val="6"/>
        </w:numPr>
      </w:pPr>
      <w:r w:rsidRPr="005B3AB0">
        <w:t>D</w:t>
      </w:r>
      <w:r w:rsidR="00947B2D" w:rsidRPr="005B3AB0">
        <w:t xml:space="preserve">efine and strengthen the individual roles of Central Hobart’s main streets within the wider transport network, </w:t>
      </w:r>
      <w:r w:rsidR="00595A76">
        <w:t>by developing</w:t>
      </w:r>
      <w:r w:rsidR="00947B2D" w:rsidRPr="005B3AB0">
        <w:t xml:space="preserve"> a clear road user hierarchy</w:t>
      </w:r>
      <w:r w:rsidR="008C0E1F">
        <w:t>.</w:t>
      </w:r>
    </w:p>
    <w:p w14:paraId="44D0473B" w14:textId="07CCDD64" w:rsidR="00E72DAF" w:rsidRPr="005B3AB0" w:rsidRDefault="00E72DAF" w:rsidP="00F0363E">
      <w:pPr>
        <w:pStyle w:val="BodyText"/>
        <w:numPr>
          <w:ilvl w:val="0"/>
          <w:numId w:val="6"/>
        </w:numPr>
      </w:pPr>
      <w:r w:rsidRPr="005B3AB0">
        <w:lastRenderedPageBreak/>
        <w:t>Protect key movement corridors from inappropriate a</w:t>
      </w:r>
      <w:r w:rsidR="00BB4C59" w:rsidRPr="005B3AB0">
        <w:t>ccess such as new driveways and servicing</w:t>
      </w:r>
      <w:r w:rsidR="00DC75F1">
        <w:t xml:space="preserve"> of buildings</w:t>
      </w:r>
      <w:r w:rsidR="008C0E1F">
        <w:t>.</w:t>
      </w:r>
    </w:p>
    <w:p w14:paraId="4FC495D6" w14:textId="53C0C7A7" w:rsidR="00947B2D" w:rsidRPr="005B3AB0" w:rsidRDefault="00BB4C59" w:rsidP="00F0363E">
      <w:pPr>
        <w:pStyle w:val="BodyText"/>
        <w:numPr>
          <w:ilvl w:val="0"/>
          <w:numId w:val="6"/>
        </w:numPr>
      </w:pPr>
      <w:r w:rsidRPr="005B3AB0">
        <w:t>Develop a suite of</w:t>
      </w:r>
      <w:r w:rsidR="00947B2D" w:rsidRPr="005B3AB0">
        <w:t xml:space="preserve"> street design configurations to better prioritise walking, cycling and public transport</w:t>
      </w:r>
      <w:r w:rsidR="008C0E1F">
        <w:t>.</w:t>
      </w:r>
    </w:p>
    <w:p w14:paraId="6BAFC054" w14:textId="155B074C" w:rsidR="00157351" w:rsidRPr="005B3AB0" w:rsidRDefault="00157351" w:rsidP="00F0363E">
      <w:pPr>
        <w:pStyle w:val="BodyText"/>
        <w:numPr>
          <w:ilvl w:val="0"/>
          <w:numId w:val="6"/>
        </w:numPr>
      </w:pPr>
      <w:r w:rsidRPr="005B3AB0">
        <w:t xml:space="preserve">Plan for </w:t>
      </w:r>
      <w:r w:rsidR="00595A76">
        <w:t>better</w:t>
      </w:r>
      <w:r w:rsidR="00595A76" w:rsidRPr="005B3AB0">
        <w:t xml:space="preserve"> </w:t>
      </w:r>
      <w:r w:rsidR="00BB4C59" w:rsidRPr="005B3AB0">
        <w:t>pedestrian and micro</w:t>
      </w:r>
      <w:r w:rsidRPr="005B3AB0">
        <w:t xml:space="preserve">mobility </w:t>
      </w:r>
      <w:r w:rsidR="00595A76">
        <w:t>links</w:t>
      </w:r>
      <w:r w:rsidR="00595A76" w:rsidRPr="005B3AB0">
        <w:t xml:space="preserve"> </w:t>
      </w:r>
      <w:r w:rsidRPr="005B3AB0">
        <w:t xml:space="preserve">between </w:t>
      </w:r>
      <w:r w:rsidR="00BB4C59" w:rsidRPr="005B3AB0">
        <w:t>Central Hobart</w:t>
      </w:r>
      <w:r w:rsidRPr="005B3AB0">
        <w:t xml:space="preserve"> and </w:t>
      </w:r>
      <w:r w:rsidR="00BB4C59" w:rsidRPr="005B3AB0">
        <w:t>Sullivans Cove</w:t>
      </w:r>
      <w:r w:rsidRPr="005B3AB0">
        <w:t xml:space="preserve"> to support an expansion in ferry services</w:t>
      </w:r>
      <w:r w:rsidR="008C0E1F">
        <w:t>.</w:t>
      </w:r>
    </w:p>
    <w:p w14:paraId="4671011A" w14:textId="300FC98C" w:rsidR="00CC2D37" w:rsidRPr="005B3AB0" w:rsidRDefault="0056554D" w:rsidP="00BD1C0C">
      <w:pPr>
        <w:pStyle w:val="Heading4"/>
      </w:pPr>
      <w:r>
        <w:t xml:space="preserve">Idea fourteen: </w:t>
      </w:r>
      <w:r w:rsidR="00CC2D37" w:rsidRPr="005B3AB0">
        <w:t>Connecting people and places</w:t>
      </w:r>
    </w:p>
    <w:p w14:paraId="5F224C19" w14:textId="77777777" w:rsidR="000041DC" w:rsidRPr="005B3AB0" w:rsidRDefault="000041DC" w:rsidP="000041DC">
      <w:pPr>
        <w:pStyle w:val="BodyText"/>
        <w:rPr>
          <w:u w:val="single"/>
        </w:rPr>
      </w:pPr>
      <w:r w:rsidRPr="005B3AB0">
        <w:rPr>
          <w:u w:val="single"/>
        </w:rPr>
        <w:t>What is this idea?</w:t>
      </w:r>
    </w:p>
    <w:p w14:paraId="0457B9DE" w14:textId="579F385F" w:rsidR="00E24E82" w:rsidRPr="00411A97" w:rsidRDefault="00E24E82" w:rsidP="0056554D">
      <w:pPr>
        <w:spacing w:after="360"/>
        <w:rPr>
          <w:i/>
          <w:iCs/>
        </w:rPr>
      </w:pPr>
      <w:r w:rsidRPr="00411A97">
        <w:rPr>
          <w:i/>
          <w:iCs/>
        </w:rPr>
        <w:t>Walking, cycling and using micromobility options such as e-scooters is easier and more popular in 2042 because of improved safety, accessibility and other supporting features in Central Hobart’s urban design.</w:t>
      </w:r>
    </w:p>
    <w:p w14:paraId="78441BAF" w14:textId="5F36A256" w:rsidR="00157351" w:rsidRPr="005B3AB0" w:rsidRDefault="00157351" w:rsidP="00157351">
      <w:pPr>
        <w:pStyle w:val="BodyText"/>
      </w:pPr>
      <w:r w:rsidRPr="005B3AB0">
        <w:t xml:space="preserve">One of </w:t>
      </w:r>
      <w:r w:rsidR="00897AA4" w:rsidRPr="005B3AB0">
        <w:t xml:space="preserve">the city centre’s </w:t>
      </w:r>
      <w:r w:rsidRPr="005B3AB0">
        <w:t xml:space="preserve">great strengths is its compact and walkable scale, where most services and destinations in the city centre are accessible within </w:t>
      </w:r>
      <w:r w:rsidR="00897AA4" w:rsidRPr="005B3AB0">
        <w:t xml:space="preserve">a </w:t>
      </w:r>
      <w:r w:rsidRPr="005B3AB0">
        <w:t>15</w:t>
      </w:r>
      <w:r w:rsidR="00595A76">
        <w:t>-</w:t>
      </w:r>
      <w:r w:rsidRPr="005B3AB0">
        <w:t xml:space="preserve">minute walk. Walking contributes to our health and wellbeing. By creating compact and walkable residential communities surrounding the heart of the city and a public transport-oriented city centre, the City of Hobart will be able to accommodate a significant rise in population and visitors. Investment in both public transport and infrastructure for walking and cycling is key to achieving </w:t>
      </w:r>
      <w:r w:rsidR="002E07F6">
        <w:rPr>
          <w:rFonts w:cstheme="minorHAnsi"/>
        </w:rPr>
        <w:t xml:space="preserve">a </w:t>
      </w:r>
      <w:r w:rsidRPr="005B3AB0">
        <w:t>highly liveable city free of congestion and pollution.</w:t>
      </w:r>
    </w:p>
    <w:p w14:paraId="67E6EF39" w14:textId="6D7A886B" w:rsidR="00157351" w:rsidRPr="005B3AB0" w:rsidRDefault="00157351" w:rsidP="00157351">
      <w:pPr>
        <w:pStyle w:val="BodyText"/>
      </w:pPr>
      <w:r w:rsidRPr="005B3AB0">
        <w:t xml:space="preserve">To support the social, cultural and economic life at the heart of Hobart, and its growth, it is critical that the city centre is valued as a people place with streets that are designed to improve the pedestrian experience. Active, vibrant, sustainable cities are full of people working, shopping, accessing services and recreation, studying and living daily lives. New city residents will </w:t>
      </w:r>
      <w:r w:rsidR="00DC75F1">
        <w:t>walk to</w:t>
      </w:r>
      <w:r w:rsidR="00DC75F1" w:rsidRPr="005B3AB0">
        <w:t xml:space="preserve"> </w:t>
      </w:r>
      <w:r w:rsidRPr="005B3AB0">
        <w:t>nearby destinations for work, study and services.</w:t>
      </w:r>
    </w:p>
    <w:p w14:paraId="21745838" w14:textId="358A7CE7" w:rsidR="00157351" w:rsidRPr="005B3AB0" w:rsidRDefault="00157351" w:rsidP="00157351">
      <w:pPr>
        <w:pStyle w:val="BodyText"/>
      </w:pPr>
      <w:r w:rsidRPr="005B3AB0">
        <w:t>To achieve and support this change, high quality urban design, safety and amenity will need to be prioritised. The streets in the city’s heart would offer generous footpaths with high</w:t>
      </w:r>
      <w:r w:rsidR="00DC75F1">
        <w:t>-</w:t>
      </w:r>
      <w:r w:rsidRPr="005B3AB0">
        <w:t>quality paving and seating, wayfinding and lighting, shade and greening, low vehicle speed limits, continuous footpaths and high</w:t>
      </w:r>
      <w:r w:rsidR="00DC75F1">
        <w:t>-</w:t>
      </w:r>
      <w:r w:rsidRPr="005B3AB0">
        <w:t>quality pedestrian crossing</w:t>
      </w:r>
      <w:r w:rsidR="00DC75F1">
        <w:t>s</w:t>
      </w:r>
      <w:r w:rsidRPr="005B3AB0">
        <w:t>.</w:t>
      </w:r>
    </w:p>
    <w:p w14:paraId="07690F26" w14:textId="22803E64" w:rsidR="00157351" w:rsidRPr="005B3AB0" w:rsidRDefault="00157351" w:rsidP="00157351">
      <w:pPr>
        <w:pStyle w:val="BodyText"/>
      </w:pPr>
      <w:r w:rsidRPr="005B3AB0">
        <w:t>Future developments on under</w:t>
      </w:r>
      <w:r w:rsidR="008960E4">
        <w:t>u</w:t>
      </w:r>
      <w:r w:rsidRPr="005B3AB0">
        <w:t xml:space="preserve">sed sites have the potential to occupy large portions of blocks. </w:t>
      </w:r>
      <w:r w:rsidR="008960E4">
        <w:t>New</w:t>
      </w:r>
      <w:r w:rsidRPr="005B3AB0">
        <w:t xml:space="preserve"> large block developments will need to provide common </w:t>
      </w:r>
      <w:r w:rsidR="008960E4">
        <w:t xml:space="preserve">service </w:t>
      </w:r>
      <w:r w:rsidRPr="005B3AB0">
        <w:t>laneways</w:t>
      </w:r>
      <w:r w:rsidR="008960E4">
        <w:t>. This will keep service vehicles from accessing</w:t>
      </w:r>
      <w:r w:rsidRPr="005B3AB0">
        <w:t xml:space="preserve"> </w:t>
      </w:r>
      <w:r w:rsidR="00DC75F1">
        <w:t xml:space="preserve">from </w:t>
      </w:r>
      <w:r w:rsidRPr="005B3AB0">
        <w:t>main street</w:t>
      </w:r>
      <w:r w:rsidR="00DC75F1">
        <w:t>s</w:t>
      </w:r>
      <w:r w:rsidRPr="005B3AB0">
        <w:t xml:space="preserve">, </w:t>
      </w:r>
      <w:r w:rsidRPr="008960E4">
        <w:t xml:space="preserve">which </w:t>
      </w:r>
      <w:r w:rsidR="008960E4">
        <w:t>can negatively affect</w:t>
      </w:r>
      <w:r w:rsidRPr="008960E4">
        <w:t xml:space="preserve"> pedestrians and cyclists.</w:t>
      </w:r>
    </w:p>
    <w:p w14:paraId="6476DE1F" w14:textId="1A904398" w:rsidR="00157351" w:rsidRPr="005B3AB0" w:rsidRDefault="00C53D88" w:rsidP="00157351">
      <w:pPr>
        <w:pStyle w:val="BodyText"/>
      </w:pPr>
      <w:r>
        <w:t>Emerging m</w:t>
      </w:r>
      <w:r w:rsidR="00157351" w:rsidRPr="005B3AB0">
        <w:t xml:space="preserve">icromobility </w:t>
      </w:r>
      <w:r>
        <w:t>options</w:t>
      </w:r>
      <w:r w:rsidR="003C01D1">
        <w:t>,</w:t>
      </w:r>
      <w:r w:rsidRPr="005B3AB0">
        <w:t xml:space="preserve"> </w:t>
      </w:r>
      <w:r w:rsidR="00157351" w:rsidRPr="005B3AB0">
        <w:t>such as e-scooters</w:t>
      </w:r>
      <w:r w:rsidR="003C01D1">
        <w:t>,</w:t>
      </w:r>
      <w:r w:rsidR="00157351" w:rsidRPr="005B3AB0">
        <w:t xml:space="preserve"> are likely to be popular for city workers, residents and students</w:t>
      </w:r>
      <w:r w:rsidR="008960E4">
        <w:t>.</w:t>
      </w:r>
      <w:r w:rsidR="00157351" w:rsidRPr="005B3AB0">
        <w:t xml:space="preserve"> </w:t>
      </w:r>
      <w:r w:rsidR="008960E4">
        <w:t>D</w:t>
      </w:r>
      <w:r w:rsidR="00157351" w:rsidRPr="005B3AB0">
        <w:t xml:space="preserve">edicated street space may be required to avoid </w:t>
      </w:r>
      <w:r w:rsidR="008960E4">
        <w:t>affecting the</w:t>
      </w:r>
      <w:r w:rsidR="00157351" w:rsidRPr="005B3AB0">
        <w:t xml:space="preserve"> pedestrian experience, and to ensure safety of those on scooters.</w:t>
      </w:r>
    </w:p>
    <w:p w14:paraId="3F3449BE" w14:textId="5F70B7A0" w:rsidR="00157351" w:rsidRPr="005B3AB0" w:rsidRDefault="00157351" w:rsidP="00157351">
      <w:pPr>
        <w:pStyle w:val="BodyText"/>
      </w:pPr>
      <w:r w:rsidRPr="005B3AB0">
        <w:t xml:space="preserve">Elizabeth Street </w:t>
      </w:r>
      <w:r w:rsidR="00AD01FC" w:rsidRPr="005B3AB0">
        <w:t xml:space="preserve">is Hobart’s principal walking spine, connecting the </w:t>
      </w:r>
      <w:r w:rsidR="008960E4">
        <w:t>w</w:t>
      </w:r>
      <w:r w:rsidR="00AD01FC" w:rsidRPr="005B3AB0">
        <w:t xml:space="preserve">aterfront, Elizabeth Mall and North Hobart. </w:t>
      </w:r>
      <w:r w:rsidRPr="005B3AB0">
        <w:t xml:space="preserve">Collins </w:t>
      </w:r>
      <w:r w:rsidR="00897AA4" w:rsidRPr="005B3AB0">
        <w:t xml:space="preserve">and Liverpool </w:t>
      </w:r>
      <w:r w:rsidR="008960E4">
        <w:t>s</w:t>
      </w:r>
      <w:r w:rsidR="00897AA4" w:rsidRPr="005B3AB0">
        <w:t>treet</w:t>
      </w:r>
      <w:r w:rsidR="008960E4">
        <w:t>s</w:t>
      </w:r>
      <w:r w:rsidR="00897AA4" w:rsidRPr="005B3AB0">
        <w:t xml:space="preserve"> </w:t>
      </w:r>
      <w:r w:rsidRPr="005B3AB0">
        <w:t>provide</w:t>
      </w:r>
      <w:r w:rsidR="00AD01FC" w:rsidRPr="005B3AB0">
        <w:t xml:space="preserve"> important cross city corridor</w:t>
      </w:r>
      <w:r w:rsidR="00897AA4" w:rsidRPr="005B3AB0">
        <w:t>s</w:t>
      </w:r>
      <w:r w:rsidRPr="005B3AB0">
        <w:t xml:space="preserve"> between the city ce</w:t>
      </w:r>
      <w:r w:rsidR="00AD01FC" w:rsidRPr="005B3AB0">
        <w:t>ntre and South Hobart</w:t>
      </w:r>
      <w:r w:rsidRPr="005B3AB0">
        <w:t xml:space="preserve">. These key streets will evolve as pedestrian and cyclist focused streets. Melville Street, at the heart of the University of Tasmania’s future city campus, will </w:t>
      </w:r>
      <w:r w:rsidR="008960E4">
        <w:t>also gain more</w:t>
      </w:r>
      <w:r w:rsidRPr="005B3AB0">
        <w:t xml:space="preserve"> pedestrian</w:t>
      </w:r>
      <w:r w:rsidR="008960E4">
        <w:t>s</w:t>
      </w:r>
      <w:r w:rsidR="00AD01FC" w:rsidRPr="005B3AB0">
        <w:t>.</w:t>
      </w:r>
    </w:p>
    <w:p w14:paraId="4A1024D2" w14:textId="101DEE5F" w:rsidR="00157351" w:rsidRPr="005B3AB0" w:rsidRDefault="00B44B41" w:rsidP="00157351">
      <w:pPr>
        <w:pStyle w:val="BodyText"/>
        <w:rPr>
          <w:b/>
        </w:rPr>
      </w:pPr>
      <w:r>
        <w:rPr>
          <w:b/>
        </w:rPr>
        <w:t>Potential future directions</w:t>
      </w:r>
    </w:p>
    <w:p w14:paraId="2398C6F6" w14:textId="674E7C2A" w:rsidR="00BB4C59" w:rsidRPr="005B3AB0" w:rsidRDefault="00BB4C59" w:rsidP="00F0363E">
      <w:pPr>
        <w:pStyle w:val="BodyText"/>
        <w:numPr>
          <w:ilvl w:val="0"/>
          <w:numId w:val="7"/>
        </w:numPr>
      </w:pPr>
      <w:r w:rsidRPr="005B3AB0">
        <w:t xml:space="preserve">Develop a ‘movement and place’ plan for Central Hobart’s streets to clarify the role of </w:t>
      </w:r>
      <w:r w:rsidR="008960E4">
        <w:t xml:space="preserve">various </w:t>
      </w:r>
      <w:r w:rsidRPr="005B3AB0">
        <w:t>city streets</w:t>
      </w:r>
      <w:r w:rsidR="000032B3">
        <w:t>.</w:t>
      </w:r>
    </w:p>
    <w:p w14:paraId="48E33353" w14:textId="5087902C" w:rsidR="001749F8" w:rsidRPr="005B3AB0" w:rsidRDefault="001749F8" w:rsidP="00F0363E">
      <w:pPr>
        <w:pStyle w:val="BodyText"/>
        <w:numPr>
          <w:ilvl w:val="0"/>
          <w:numId w:val="7"/>
        </w:numPr>
      </w:pPr>
      <w:r w:rsidRPr="005B3AB0">
        <w:t>Develop a streetscape master plan for Elizabeth Street, and other key city streets</w:t>
      </w:r>
      <w:r w:rsidR="000032B3">
        <w:t>.</w:t>
      </w:r>
    </w:p>
    <w:p w14:paraId="1B7D85D5" w14:textId="69823D76" w:rsidR="00E84D85" w:rsidRPr="005B3AB0" w:rsidRDefault="00E84D85" w:rsidP="00F0363E">
      <w:pPr>
        <w:pStyle w:val="BodyText"/>
        <w:numPr>
          <w:ilvl w:val="0"/>
          <w:numId w:val="7"/>
        </w:numPr>
      </w:pPr>
      <w:r w:rsidRPr="005B3AB0">
        <w:t>Continue to develop cycle infrastructure, focus</w:t>
      </w:r>
      <w:r w:rsidR="002503E0">
        <w:t>ing</w:t>
      </w:r>
      <w:r w:rsidRPr="005B3AB0">
        <w:t xml:space="preserve"> on extending </w:t>
      </w:r>
      <w:r w:rsidR="002503E0">
        <w:t xml:space="preserve">the </w:t>
      </w:r>
      <w:r w:rsidRPr="005B3AB0">
        <w:t>existing provision and filling missing links</w:t>
      </w:r>
      <w:r w:rsidR="000032B3">
        <w:t>.</w:t>
      </w:r>
    </w:p>
    <w:p w14:paraId="28D1E777" w14:textId="22776279" w:rsidR="00E84D85" w:rsidRPr="005B3AB0" w:rsidRDefault="00E84D85" w:rsidP="00F0363E">
      <w:pPr>
        <w:pStyle w:val="BodyText"/>
        <w:numPr>
          <w:ilvl w:val="0"/>
          <w:numId w:val="7"/>
        </w:numPr>
      </w:pPr>
      <w:r w:rsidRPr="005B3AB0">
        <w:t>Service buildings from service laneways</w:t>
      </w:r>
      <w:r w:rsidR="00C53D88">
        <w:t>,</w:t>
      </w:r>
      <w:r w:rsidRPr="005B3AB0">
        <w:t xml:space="preserve"> and new large block developments provid</w:t>
      </w:r>
      <w:r w:rsidR="00C53D88">
        <w:t>e</w:t>
      </w:r>
      <w:r w:rsidRPr="005B3AB0">
        <w:t xml:space="preserve"> for common laneways </w:t>
      </w:r>
      <w:r w:rsidR="00C53D88">
        <w:t>to keep main streets clearer of service vehicles</w:t>
      </w:r>
      <w:r w:rsidR="000032B3">
        <w:t>.</w:t>
      </w:r>
    </w:p>
    <w:p w14:paraId="385FC70D" w14:textId="1A23041B" w:rsidR="00986406" w:rsidRPr="005B3AB0" w:rsidRDefault="00986406" w:rsidP="00F0363E">
      <w:pPr>
        <w:pStyle w:val="BodyText"/>
        <w:numPr>
          <w:ilvl w:val="0"/>
          <w:numId w:val="7"/>
        </w:numPr>
      </w:pPr>
      <w:r w:rsidRPr="005B3AB0">
        <w:lastRenderedPageBreak/>
        <w:t>E</w:t>
      </w:r>
      <w:r w:rsidR="00E31271" w:rsidRPr="005B3AB0">
        <w:t>xpand</w:t>
      </w:r>
      <w:r w:rsidRPr="005B3AB0">
        <w:t xml:space="preserve"> the 40</w:t>
      </w:r>
      <w:r w:rsidR="000032B3">
        <w:t xml:space="preserve"> </w:t>
      </w:r>
      <w:r w:rsidRPr="005B3AB0">
        <w:t xml:space="preserve">km speed limit </w:t>
      </w:r>
      <w:r w:rsidR="00E31271" w:rsidRPr="005B3AB0">
        <w:t>area</w:t>
      </w:r>
      <w:r w:rsidRPr="005B3AB0">
        <w:t xml:space="preserve"> </w:t>
      </w:r>
      <w:r w:rsidR="00820848" w:rsidRPr="005B3AB0">
        <w:t xml:space="preserve">to include a greater area of the city, as activities </w:t>
      </w:r>
      <w:r w:rsidR="00592387" w:rsidRPr="005B3AB0">
        <w:t>intensify</w:t>
      </w:r>
      <w:r w:rsidR="000032B3">
        <w:t>.</w:t>
      </w:r>
    </w:p>
    <w:p w14:paraId="4D640BDF" w14:textId="59098888" w:rsidR="006E0D04" w:rsidRPr="005B3AB0" w:rsidRDefault="00E31271" w:rsidP="00F0363E">
      <w:pPr>
        <w:pStyle w:val="BodyText"/>
        <w:numPr>
          <w:ilvl w:val="0"/>
          <w:numId w:val="7"/>
        </w:numPr>
        <w:rPr>
          <w:rStyle w:val="SubtleEmphasis"/>
          <w:i w:val="0"/>
          <w:iCs w:val="0"/>
          <w:color w:val="auto"/>
        </w:rPr>
      </w:pPr>
      <w:r w:rsidRPr="005B3AB0">
        <w:t>Consider ways of improving a</w:t>
      </w:r>
      <w:r w:rsidR="00592387" w:rsidRPr="005B3AB0">
        <w:t xml:space="preserve">menity for walking by improving pedestrian crossings, planting </w:t>
      </w:r>
      <w:r w:rsidRPr="005B3AB0">
        <w:t xml:space="preserve">street trees and </w:t>
      </w:r>
      <w:r w:rsidR="00E84D85" w:rsidRPr="005B3AB0">
        <w:t xml:space="preserve">creating </w:t>
      </w:r>
      <w:r w:rsidRPr="005B3AB0">
        <w:t>high</w:t>
      </w:r>
      <w:r w:rsidR="00C53D88">
        <w:t>-</w:t>
      </w:r>
      <w:r w:rsidRPr="005B3AB0">
        <w:t>quality environments</w:t>
      </w:r>
      <w:r w:rsidR="000032B3">
        <w:t>.</w:t>
      </w:r>
      <w:r w:rsidRPr="005B3AB0">
        <w:t xml:space="preserve"> </w:t>
      </w:r>
    </w:p>
    <w:p w14:paraId="34B951C8" w14:textId="38E793A9" w:rsidR="00157351" w:rsidRPr="005B3AB0" w:rsidRDefault="0056554D" w:rsidP="00BD1C0C">
      <w:pPr>
        <w:pStyle w:val="Heading4"/>
      </w:pPr>
      <w:r>
        <w:t xml:space="preserve">Idea fifteen: </w:t>
      </w:r>
      <w:r w:rsidR="00CA5761" w:rsidRPr="005B3AB0">
        <w:t>A strategic look at parking</w:t>
      </w:r>
    </w:p>
    <w:p w14:paraId="6589E5F9" w14:textId="77777777" w:rsidR="000041DC" w:rsidRPr="005B3AB0" w:rsidRDefault="000041DC" w:rsidP="000041DC">
      <w:pPr>
        <w:pStyle w:val="BodyText"/>
        <w:rPr>
          <w:u w:val="single"/>
        </w:rPr>
      </w:pPr>
      <w:r w:rsidRPr="005B3AB0">
        <w:rPr>
          <w:u w:val="single"/>
        </w:rPr>
        <w:t>What is this idea?</w:t>
      </w:r>
    </w:p>
    <w:p w14:paraId="5102E2DC" w14:textId="491CDBC0" w:rsidR="000041DC" w:rsidRPr="005B3AB0" w:rsidRDefault="00E24E82" w:rsidP="0056554D">
      <w:pPr>
        <w:pStyle w:val="BodyText"/>
        <w:spacing w:after="360"/>
        <w:rPr>
          <w:u w:val="single"/>
        </w:rPr>
      </w:pPr>
      <w:r w:rsidRPr="00411A97">
        <w:rPr>
          <w:i/>
          <w:iCs/>
        </w:rPr>
        <w:t>In 2042, large car parks are located near the major arterial routes on Hobart’s fringe, with regular shuttle services and better walking and cycling routes bringing commuters into a safer and more amenable central city.</w:t>
      </w:r>
    </w:p>
    <w:p w14:paraId="44833DB2" w14:textId="4632B170" w:rsidR="00157351" w:rsidRPr="005B3AB0" w:rsidRDefault="005A6FEB" w:rsidP="00157351">
      <w:pPr>
        <w:pStyle w:val="BodyText"/>
      </w:pPr>
      <w:r>
        <w:t>Understandably, a</w:t>
      </w:r>
      <w:r w:rsidR="00157351" w:rsidRPr="005B3AB0">
        <w:t xml:space="preserve"> significant amount of land is used for car parking. </w:t>
      </w:r>
      <w:r w:rsidR="00897AA4" w:rsidRPr="005B3AB0">
        <w:t>H</w:t>
      </w:r>
      <w:r w:rsidR="002A6178" w:rsidRPr="005B3AB0">
        <w:t>owever</w:t>
      </w:r>
      <w:r w:rsidR="00897AA4" w:rsidRPr="005B3AB0">
        <w:t>,</w:t>
      </w:r>
      <w:r w:rsidR="002A6178" w:rsidRPr="005B3AB0">
        <w:t xml:space="preserve"> as the city grows it is unlikely to be the best use of land.</w:t>
      </w:r>
    </w:p>
    <w:p w14:paraId="79E2BFE9" w14:textId="05F10ECB" w:rsidR="00157351" w:rsidRPr="005B3AB0" w:rsidRDefault="00157351" w:rsidP="00157351">
      <w:pPr>
        <w:pStyle w:val="BodyText"/>
      </w:pPr>
      <w:r w:rsidRPr="005B3AB0">
        <w:t>The City of Hobart operates short stay car parking, both on- and off- street. Several private operators offer casual and all</w:t>
      </w:r>
      <w:r w:rsidR="00E24E82">
        <w:t>-</w:t>
      </w:r>
      <w:r w:rsidRPr="005B3AB0">
        <w:t xml:space="preserve">day commuter car parking, and there are large amounts of privately owned and operated car parking within the city. The location of large shopper and commuter parking structures can be problematic for the operation of </w:t>
      </w:r>
      <w:r w:rsidR="00CF610C" w:rsidRPr="005B3AB0">
        <w:t xml:space="preserve">the </w:t>
      </w:r>
      <w:r w:rsidRPr="005B3AB0">
        <w:t xml:space="preserve">surrounding street network, and the amenity of the adjacent urban environment, because they attract a lot of traffic. </w:t>
      </w:r>
    </w:p>
    <w:p w14:paraId="0AE93D37" w14:textId="7B5C6436" w:rsidR="00157351" w:rsidRPr="005B3AB0" w:rsidRDefault="002A6178" w:rsidP="00157351">
      <w:pPr>
        <w:pStyle w:val="BodyText"/>
      </w:pPr>
      <w:r w:rsidRPr="005B3AB0">
        <w:t>Short</w:t>
      </w:r>
      <w:r w:rsidR="00157351" w:rsidRPr="005B3AB0">
        <w:t xml:space="preserve"> and long stay parking areas </w:t>
      </w:r>
      <w:r w:rsidRPr="005B3AB0">
        <w:t>may need to be</w:t>
      </w:r>
      <w:r w:rsidR="00157351" w:rsidRPr="005B3AB0">
        <w:t xml:space="preserve"> reviewed and managed to protect the amenity of the city and the operation of key street networks. While there will be a need to maintain public car parking in the city centre, strategies to reduce </w:t>
      </w:r>
      <w:r w:rsidR="005A6FEB">
        <w:t>its</w:t>
      </w:r>
      <w:r w:rsidR="005A6FEB" w:rsidRPr="005B3AB0">
        <w:t xml:space="preserve"> </w:t>
      </w:r>
      <w:r w:rsidR="00157351" w:rsidRPr="005B3AB0">
        <w:t>impact on the public realm</w:t>
      </w:r>
      <w:r w:rsidR="002314BF" w:rsidRPr="005B3AB0">
        <w:t xml:space="preserve"> are imperative.</w:t>
      </w:r>
      <w:r w:rsidR="00B46CB2" w:rsidRPr="005B3AB0">
        <w:t xml:space="preserve"> </w:t>
      </w:r>
      <w:r w:rsidR="00157351" w:rsidRPr="005B3AB0">
        <w:t xml:space="preserve">In the longer term, </w:t>
      </w:r>
      <w:r w:rsidR="002314BF" w:rsidRPr="005B3AB0">
        <w:t xml:space="preserve">transitioning </w:t>
      </w:r>
      <w:r w:rsidR="00157351" w:rsidRPr="005B3AB0">
        <w:t>major car parks</w:t>
      </w:r>
      <w:r w:rsidR="00184197" w:rsidRPr="005B3AB0">
        <w:t xml:space="preserve"> closer</w:t>
      </w:r>
      <w:r w:rsidR="00157351" w:rsidRPr="005B3AB0">
        <w:t xml:space="preserve"> to </w:t>
      </w:r>
      <w:r w:rsidR="00184197" w:rsidRPr="005B3AB0">
        <w:t xml:space="preserve">major arterial connections </w:t>
      </w:r>
      <w:r w:rsidR="0075472F" w:rsidRPr="005B3AB0">
        <w:t>(</w:t>
      </w:r>
      <w:r w:rsidR="00184197" w:rsidRPr="005B3AB0">
        <w:t>potentially supported by a shuttle system</w:t>
      </w:r>
      <w:r w:rsidR="0075472F" w:rsidRPr="005B3AB0">
        <w:t>)</w:t>
      </w:r>
      <w:r w:rsidR="002314BF" w:rsidRPr="005B3AB0">
        <w:t xml:space="preserve"> may</w:t>
      </w:r>
      <w:r w:rsidR="00157351" w:rsidRPr="005B3AB0">
        <w:t xml:space="preserve"> be more appropriate and sustainable. This was a recommendation of the Gehl </w:t>
      </w:r>
      <w:r w:rsidR="00EA3940">
        <w:t>r</w:t>
      </w:r>
      <w:r w:rsidR="00157351" w:rsidRPr="005B3AB0">
        <w:t>eport</w:t>
      </w:r>
      <w:r w:rsidR="007F4DA3">
        <w:rPr>
          <w:rStyle w:val="EndnoteReference"/>
        </w:rPr>
        <w:endnoteReference w:id="1"/>
      </w:r>
      <w:r w:rsidR="00157351" w:rsidRPr="005B3AB0">
        <w:t xml:space="preserve"> of 2010 and is a strategy that many cities are actively working toward</w:t>
      </w:r>
      <w:r w:rsidR="005A6FEB">
        <w:t>s</w:t>
      </w:r>
      <w:r w:rsidR="00157351" w:rsidRPr="005B3AB0">
        <w:t>.</w:t>
      </w:r>
    </w:p>
    <w:p w14:paraId="30DE2C4A" w14:textId="4715F88E" w:rsidR="00157351" w:rsidRPr="005B3AB0" w:rsidRDefault="00157351" w:rsidP="00157351">
      <w:pPr>
        <w:pStyle w:val="BodyText"/>
      </w:pPr>
      <w:r w:rsidRPr="005B3AB0">
        <w:t>W</w:t>
      </w:r>
      <w:r w:rsidR="00631572">
        <w:t>e have grown accustomed to w</w:t>
      </w:r>
      <w:r w:rsidRPr="005B3AB0">
        <w:t>idespread on</w:t>
      </w:r>
      <w:r w:rsidR="00CF610C" w:rsidRPr="005B3AB0">
        <w:t>-</w:t>
      </w:r>
      <w:r w:rsidRPr="005B3AB0">
        <w:t>street parking</w:t>
      </w:r>
      <w:r w:rsidR="005A6FEB">
        <w:t>.</w:t>
      </w:r>
      <w:r w:rsidRPr="005B3AB0">
        <w:t xml:space="preserve"> </w:t>
      </w:r>
      <w:r w:rsidR="005A6FEB">
        <w:t>This, too,</w:t>
      </w:r>
      <w:r w:rsidRPr="005B3AB0">
        <w:t xml:space="preserve"> </w:t>
      </w:r>
      <w:r w:rsidR="002314BF" w:rsidRPr="005B3AB0">
        <w:t>may need to be</w:t>
      </w:r>
      <w:r w:rsidRPr="005B3AB0">
        <w:t xml:space="preserve"> reviewed for the city to grow and function effectively. </w:t>
      </w:r>
      <w:r w:rsidR="00631572">
        <w:t>Reallocating</w:t>
      </w:r>
      <w:r w:rsidRPr="005B3AB0">
        <w:t xml:space="preserve"> some kerbside space could create a more equitable, efficient and vibrant city, by improving the provision of</w:t>
      </w:r>
      <w:r w:rsidR="002314BF" w:rsidRPr="005B3AB0">
        <w:t xml:space="preserve"> disability</w:t>
      </w:r>
      <w:r w:rsidRPr="005B3AB0">
        <w:t xml:space="preserve"> accessible parking, loading zones, bicycle and micromobility infrastructure, bus priority measures, outdoor dining and activation. </w:t>
      </w:r>
    </w:p>
    <w:p w14:paraId="5655ED65" w14:textId="53856CB1" w:rsidR="004262C2" w:rsidRPr="005B3AB0" w:rsidRDefault="00631572" w:rsidP="00157351">
      <w:pPr>
        <w:pStyle w:val="BodyText"/>
      </w:pPr>
      <w:r>
        <w:t>Central Hobart</w:t>
      </w:r>
      <w:r w:rsidR="0075472F" w:rsidRPr="005B3AB0">
        <w:t xml:space="preserve"> is w</w:t>
      </w:r>
      <w:r w:rsidR="004262C2" w:rsidRPr="005B3AB0">
        <w:t>alkable</w:t>
      </w:r>
      <w:r>
        <w:t>,</w:t>
      </w:r>
      <w:r w:rsidR="004262C2" w:rsidRPr="005B3AB0">
        <w:t xml:space="preserve"> so </w:t>
      </w:r>
      <w:r w:rsidR="0075472F" w:rsidRPr="005B3AB0">
        <w:t xml:space="preserve">the </w:t>
      </w:r>
      <w:r w:rsidR="004262C2" w:rsidRPr="005B3AB0">
        <w:t xml:space="preserve">need for </w:t>
      </w:r>
      <w:r>
        <w:t xml:space="preserve">inner city residents </w:t>
      </w:r>
      <w:r w:rsidR="00F37EE0">
        <w:t xml:space="preserve">to use – and own – cars </w:t>
      </w:r>
      <w:r>
        <w:t>to commute</w:t>
      </w:r>
      <w:r w:rsidR="004262C2" w:rsidRPr="005B3AB0">
        <w:t xml:space="preserve"> is diminished</w:t>
      </w:r>
      <w:r w:rsidR="0075472F" w:rsidRPr="005B3AB0">
        <w:t xml:space="preserve">. </w:t>
      </w:r>
      <w:r w:rsidR="00F37EE0">
        <w:t>Car</w:t>
      </w:r>
      <w:r>
        <w:t xml:space="preserve"> share may become more attractive for trips outside the precincts.</w:t>
      </w:r>
    </w:p>
    <w:p w14:paraId="2A90B825" w14:textId="40A7977F" w:rsidR="00157351" w:rsidRPr="005B3AB0" w:rsidRDefault="00B44B41" w:rsidP="00157351">
      <w:pPr>
        <w:pStyle w:val="BodyText"/>
        <w:rPr>
          <w:b/>
        </w:rPr>
      </w:pPr>
      <w:r>
        <w:rPr>
          <w:b/>
        </w:rPr>
        <w:t>Potential future directions</w:t>
      </w:r>
    </w:p>
    <w:p w14:paraId="0CF5350B" w14:textId="5784BCE6" w:rsidR="00A121DF" w:rsidRPr="005B3AB0" w:rsidRDefault="00A121DF" w:rsidP="00F0363E">
      <w:pPr>
        <w:pStyle w:val="BodyText"/>
        <w:numPr>
          <w:ilvl w:val="0"/>
          <w:numId w:val="5"/>
        </w:numPr>
      </w:pPr>
      <w:r w:rsidRPr="005B3AB0">
        <w:t>Undertake a review of short and long stay parking areas to assist with management, protect</w:t>
      </w:r>
      <w:r w:rsidR="00E84D85" w:rsidRPr="005B3AB0">
        <w:t>ing</w:t>
      </w:r>
      <w:r w:rsidRPr="005B3AB0">
        <w:t xml:space="preserve"> the amenity of the </w:t>
      </w:r>
      <w:r w:rsidR="00E84D85" w:rsidRPr="005B3AB0">
        <w:t>public realm</w:t>
      </w:r>
      <w:r w:rsidRPr="005B3AB0">
        <w:t>, provid</w:t>
      </w:r>
      <w:r w:rsidR="00E84D85" w:rsidRPr="005B3AB0">
        <w:t>ing</w:t>
      </w:r>
      <w:r w:rsidRPr="005B3AB0">
        <w:t xml:space="preserve"> necessary access and ensur</w:t>
      </w:r>
      <w:r w:rsidR="00E84D85" w:rsidRPr="005B3AB0">
        <w:t>ing</w:t>
      </w:r>
      <w:r w:rsidRPr="005B3AB0">
        <w:t xml:space="preserve"> the operation of key street networks</w:t>
      </w:r>
      <w:r w:rsidR="000032B3">
        <w:t>.</w:t>
      </w:r>
    </w:p>
    <w:p w14:paraId="3600930E" w14:textId="0132A192" w:rsidR="00157351" w:rsidRPr="005B3AB0" w:rsidRDefault="00157351" w:rsidP="00F0363E">
      <w:pPr>
        <w:pStyle w:val="BodyText"/>
        <w:numPr>
          <w:ilvl w:val="0"/>
          <w:numId w:val="5"/>
        </w:numPr>
      </w:pPr>
      <w:r w:rsidRPr="005B3AB0">
        <w:t xml:space="preserve">Consider a </w:t>
      </w:r>
      <w:r w:rsidR="002235E1" w:rsidRPr="005B3AB0">
        <w:t xml:space="preserve">staged </w:t>
      </w:r>
      <w:r w:rsidRPr="005B3AB0">
        <w:t xml:space="preserve">relocation of some public short stay car parking </w:t>
      </w:r>
      <w:r w:rsidR="00AD0EC7" w:rsidRPr="005B3AB0">
        <w:t xml:space="preserve">to </w:t>
      </w:r>
      <w:r w:rsidR="0075472F" w:rsidRPr="005B3AB0">
        <w:t>locations with better access</w:t>
      </w:r>
      <w:r w:rsidR="00AD0EC7" w:rsidRPr="005B3AB0">
        <w:t xml:space="preserve"> </w:t>
      </w:r>
      <w:r w:rsidR="00E84D85" w:rsidRPr="005B3AB0">
        <w:t xml:space="preserve">to </w:t>
      </w:r>
      <w:r w:rsidR="00AD0EC7" w:rsidRPr="005B3AB0">
        <w:t>arterial roads</w:t>
      </w:r>
      <w:r w:rsidRPr="005B3AB0">
        <w:t xml:space="preserve">. </w:t>
      </w:r>
    </w:p>
    <w:p w14:paraId="1416C3E4" w14:textId="64B1F661" w:rsidR="00157351" w:rsidRPr="005B3AB0" w:rsidRDefault="00405ABD" w:rsidP="00F0363E">
      <w:pPr>
        <w:pStyle w:val="BodyText"/>
        <w:numPr>
          <w:ilvl w:val="0"/>
          <w:numId w:val="5"/>
        </w:numPr>
      </w:pPr>
      <w:r w:rsidRPr="005B3AB0">
        <w:t>Review</w:t>
      </w:r>
      <w:r w:rsidR="00986406" w:rsidRPr="005B3AB0">
        <w:t xml:space="preserve"> parking </w:t>
      </w:r>
      <w:r w:rsidR="00CF610C" w:rsidRPr="005B3AB0">
        <w:t xml:space="preserve">provision </w:t>
      </w:r>
      <w:r w:rsidR="00986406" w:rsidRPr="005B3AB0">
        <w:t>rates</w:t>
      </w:r>
      <w:r w:rsidRPr="005B3AB0">
        <w:t xml:space="preserve"> </w:t>
      </w:r>
      <w:r w:rsidR="00986406" w:rsidRPr="005B3AB0">
        <w:t>for new development</w:t>
      </w:r>
      <w:r w:rsidRPr="005B3AB0">
        <w:t>s</w:t>
      </w:r>
      <w:r w:rsidR="000032B3">
        <w:t>.</w:t>
      </w:r>
    </w:p>
    <w:p w14:paraId="4865D0F4" w14:textId="0EE094F4" w:rsidR="00741A6E" w:rsidRPr="005B3AB0" w:rsidRDefault="00741A6E" w:rsidP="00F0363E">
      <w:pPr>
        <w:pStyle w:val="BodyText"/>
        <w:numPr>
          <w:ilvl w:val="0"/>
          <w:numId w:val="5"/>
        </w:numPr>
      </w:pPr>
      <w:r w:rsidRPr="005B3AB0">
        <w:t>Support car share and other emerging transport services</w:t>
      </w:r>
      <w:r w:rsidR="000032B3">
        <w:t>.</w:t>
      </w:r>
    </w:p>
    <w:p w14:paraId="42445BF0" w14:textId="0FB40E80" w:rsidR="008C54B3" w:rsidRPr="005B3AB0" w:rsidRDefault="008C54B3" w:rsidP="0056554D">
      <w:pPr>
        <w:pStyle w:val="Heading2"/>
        <w:numPr>
          <w:ilvl w:val="0"/>
          <w:numId w:val="0"/>
        </w:numPr>
        <w:ind w:left="567" w:hanging="567"/>
        <w:rPr>
          <w:lang w:val="en-AU"/>
        </w:rPr>
      </w:pPr>
      <w:bookmarkStart w:id="32" w:name="_Toc86942888"/>
      <w:r w:rsidRPr="005B3AB0">
        <w:rPr>
          <w:lang w:val="en-AU"/>
        </w:rPr>
        <w:t>City</w:t>
      </w:r>
      <w:r w:rsidR="00517D13" w:rsidRPr="005B3AB0">
        <w:rPr>
          <w:lang w:val="en-AU"/>
        </w:rPr>
        <w:t>-s</w:t>
      </w:r>
      <w:r w:rsidRPr="005B3AB0">
        <w:rPr>
          <w:lang w:val="en-AU"/>
        </w:rPr>
        <w:t>haping</w:t>
      </w:r>
      <w:r w:rsidR="00A121DF" w:rsidRPr="005B3AB0">
        <w:rPr>
          <w:lang w:val="en-AU"/>
        </w:rPr>
        <w:t xml:space="preserve"> </w:t>
      </w:r>
      <w:r w:rsidR="00517D13" w:rsidRPr="005B3AB0">
        <w:rPr>
          <w:lang w:val="en-AU"/>
        </w:rPr>
        <w:t>g</w:t>
      </w:r>
      <w:r w:rsidR="00A121DF" w:rsidRPr="005B3AB0">
        <w:rPr>
          <w:lang w:val="en-AU"/>
        </w:rPr>
        <w:t>oal</w:t>
      </w:r>
      <w:r w:rsidRPr="005B3AB0">
        <w:rPr>
          <w:lang w:val="en-AU"/>
        </w:rPr>
        <w:t xml:space="preserve"> 5: Investment-ready and innovative</w:t>
      </w:r>
      <w:bookmarkEnd w:id="32"/>
    </w:p>
    <w:p w14:paraId="5387E3FF" w14:textId="478A66FC" w:rsidR="009212F5" w:rsidRPr="005B3AB0" w:rsidRDefault="0056554D" w:rsidP="00BD1C0C">
      <w:pPr>
        <w:pStyle w:val="Heading4"/>
      </w:pPr>
      <w:r>
        <w:t xml:space="preserve">Idea sixteen: </w:t>
      </w:r>
      <w:r w:rsidR="009212F5" w:rsidRPr="005B3AB0">
        <w:t>Aligning the regulatory framework</w:t>
      </w:r>
    </w:p>
    <w:p w14:paraId="7ABD7A89" w14:textId="77777777" w:rsidR="000041DC" w:rsidRPr="005B3AB0" w:rsidRDefault="000041DC" w:rsidP="000041DC">
      <w:pPr>
        <w:pStyle w:val="BodyText"/>
        <w:rPr>
          <w:u w:val="single"/>
        </w:rPr>
      </w:pPr>
      <w:r w:rsidRPr="005B3AB0">
        <w:rPr>
          <w:u w:val="single"/>
        </w:rPr>
        <w:t>What is this idea?</w:t>
      </w:r>
    </w:p>
    <w:p w14:paraId="361ECFC7" w14:textId="29A2EDDD" w:rsidR="000041DC" w:rsidRPr="005B3AB0" w:rsidRDefault="00E24E82" w:rsidP="0056554D">
      <w:pPr>
        <w:pStyle w:val="BodyText"/>
        <w:spacing w:after="360"/>
        <w:rPr>
          <w:u w:val="single"/>
        </w:rPr>
      </w:pPr>
      <w:r w:rsidRPr="00411A97">
        <w:rPr>
          <w:i/>
          <w:iCs/>
        </w:rPr>
        <w:lastRenderedPageBreak/>
        <w:t xml:space="preserve">In 2042, landowners, developers and the local community have a clear understanding of expectations under the Central Hobart </w:t>
      </w:r>
      <w:r>
        <w:rPr>
          <w:i/>
          <w:iCs/>
        </w:rPr>
        <w:t>P</w:t>
      </w:r>
      <w:r w:rsidRPr="00411A97">
        <w:rPr>
          <w:i/>
          <w:iCs/>
        </w:rPr>
        <w:t xml:space="preserve">recincts </w:t>
      </w:r>
      <w:r>
        <w:rPr>
          <w:i/>
          <w:iCs/>
        </w:rPr>
        <w:t>Plan</w:t>
      </w:r>
      <w:r w:rsidRPr="00411A97">
        <w:rPr>
          <w:i/>
          <w:iCs/>
        </w:rPr>
        <w:t>, and planning approvals are streamlined for preferred development types in particular areas.</w:t>
      </w:r>
    </w:p>
    <w:p w14:paraId="1F42975D" w14:textId="50120784" w:rsidR="009212F5" w:rsidRPr="005B3AB0" w:rsidRDefault="000F1E3F" w:rsidP="009212F5">
      <w:pPr>
        <w:pStyle w:val="BodyText"/>
      </w:pPr>
      <w:r w:rsidRPr="005B3AB0">
        <w:t>Implement</w:t>
      </w:r>
      <w:r w:rsidR="00A23723">
        <w:t>ing</w:t>
      </w:r>
      <w:r w:rsidRPr="005B3AB0">
        <w:t xml:space="preserve"> the precincts plan is likely to require some change to regulation. For example, c</w:t>
      </w:r>
      <w:r w:rsidR="009212F5" w:rsidRPr="005B3AB0">
        <w:t xml:space="preserve">hanges to planning scheme provisions will be </w:t>
      </w:r>
      <w:r w:rsidR="00A23723">
        <w:t>important</w:t>
      </w:r>
      <w:r w:rsidR="009212F5" w:rsidRPr="005B3AB0">
        <w:t xml:space="preserve"> to ensure that new uses, buildings and works in the private realm are located, designed and constructed in a way that achieves the </w:t>
      </w:r>
      <w:r w:rsidR="00A23723">
        <w:t xml:space="preserve">plan’s </w:t>
      </w:r>
      <w:r w:rsidR="00F411DB" w:rsidRPr="005B3AB0">
        <w:t>goals</w:t>
      </w:r>
      <w:r w:rsidR="009212F5" w:rsidRPr="005B3AB0">
        <w:t>.</w:t>
      </w:r>
      <w:r w:rsidR="00B46CB2" w:rsidRPr="005B3AB0">
        <w:t xml:space="preserve"> </w:t>
      </w:r>
      <w:r w:rsidRPr="005B3AB0">
        <w:t>There may also be other implementation</w:t>
      </w:r>
      <w:r w:rsidR="003441BB" w:rsidRPr="005B3AB0">
        <w:t xml:space="preserve"> requirements such as by way of a stormwater system management plan under the </w:t>
      </w:r>
      <w:r w:rsidR="003441BB" w:rsidRPr="005B3AB0">
        <w:rPr>
          <w:i/>
        </w:rPr>
        <w:t>Urban Drainage Act 2013</w:t>
      </w:r>
      <w:r w:rsidR="003441BB" w:rsidRPr="005B3AB0">
        <w:t xml:space="preserve">. </w:t>
      </w:r>
    </w:p>
    <w:p w14:paraId="29F45F11" w14:textId="364C41C1" w:rsidR="002E4542" w:rsidRPr="005B3AB0" w:rsidRDefault="005A2CDD" w:rsidP="009212F5">
      <w:pPr>
        <w:pStyle w:val="BodyText"/>
      </w:pPr>
      <w:r w:rsidRPr="005B3AB0">
        <w:t xml:space="preserve">The </w:t>
      </w:r>
      <w:r w:rsidR="002E4542" w:rsidRPr="005B3AB0">
        <w:t xml:space="preserve">precincts plan </w:t>
      </w:r>
      <w:r w:rsidRPr="005B3AB0">
        <w:t xml:space="preserve">will </w:t>
      </w:r>
      <w:r w:rsidR="002E4542" w:rsidRPr="005B3AB0">
        <w:t>provide a place</w:t>
      </w:r>
      <w:r w:rsidR="00000D3F">
        <w:t>-</w:t>
      </w:r>
      <w:r w:rsidR="002E4542" w:rsidRPr="005B3AB0">
        <w:t>specific understanding of the development needs for the area compar</w:t>
      </w:r>
      <w:r w:rsidRPr="005B3AB0">
        <w:t>ed</w:t>
      </w:r>
      <w:r w:rsidR="002E4542" w:rsidRPr="005B3AB0">
        <w:t xml:space="preserve"> to </w:t>
      </w:r>
      <w:r w:rsidRPr="005B3AB0">
        <w:t xml:space="preserve">the </w:t>
      </w:r>
      <w:r w:rsidR="002E4542" w:rsidRPr="005B3AB0">
        <w:t xml:space="preserve">more generalised zoning standards that </w:t>
      </w:r>
      <w:r w:rsidR="00F9133C">
        <w:t>are</w:t>
      </w:r>
      <w:r w:rsidRPr="00E24E82">
        <w:t xml:space="preserve"> in the</w:t>
      </w:r>
      <w:r w:rsidRPr="005B3AB0">
        <w:t xml:space="preserve"> planning scheme</w:t>
      </w:r>
      <w:r w:rsidR="00E24E82">
        <w:t>,</w:t>
      </w:r>
      <w:r w:rsidRPr="005B3AB0">
        <w:t xml:space="preserve"> which </w:t>
      </w:r>
      <w:r w:rsidR="002E4542" w:rsidRPr="005B3AB0">
        <w:t xml:space="preserve">have been developed to suit </w:t>
      </w:r>
      <w:r w:rsidRPr="005B3AB0">
        <w:t>a variety of development types</w:t>
      </w:r>
      <w:r w:rsidR="002E4542" w:rsidRPr="005B3AB0">
        <w:t xml:space="preserve">. </w:t>
      </w:r>
      <w:r w:rsidRPr="005B3AB0">
        <w:t>This</w:t>
      </w:r>
      <w:r w:rsidR="002E4542" w:rsidRPr="005B3AB0">
        <w:t xml:space="preserve"> creates certainty by </w:t>
      </w:r>
      <w:r w:rsidRPr="005B3AB0">
        <w:t xml:space="preserve">clearly indicating </w:t>
      </w:r>
      <w:r w:rsidR="002E4542" w:rsidRPr="005B3AB0">
        <w:t>which development can be readily invested in.</w:t>
      </w:r>
    </w:p>
    <w:p w14:paraId="476BAE7C" w14:textId="4789619C" w:rsidR="009212F5" w:rsidRPr="005B3AB0" w:rsidRDefault="009212F5" w:rsidP="009212F5">
      <w:pPr>
        <w:pStyle w:val="BodyText"/>
      </w:pPr>
      <w:r w:rsidRPr="005B3AB0">
        <w:t xml:space="preserve">There are many triggers in the planning regulatory framework that can be used to encourage or require landowners and developers to address the </w:t>
      </w:r>
      <w:r w:rsidR="003441BB" w:rsidRPr="005B3AB0">
        <w:t>precinct</w:t>
      </w:r>
      <w:r w:rsidR="00DD729A">
        <w:t>s</w:t>
      </w:r>
      <w:r w:rsidR="003441BB" w:rsidRPr="005B3AB0">
        <w:t xml:space="preserve"> </w:t>
      </w:r>
      <w:r w:rsidRPr="005B3AB0">
        <w:t xml:space="preserve">plan’s objectives. </w:t>
      </w:r>
      <w:r w:rsidR="00000D3F">
        <w:t>For example,</w:t>
      </w:r>
      <w:r w:rsidRPr="005B3AB0">
        <w:t xml:space="preserve"> </w:t>
      </w:r>
      <w:r w:rsidR="00000D3F">
        <w:t xml:space="preserve">it’s possible to introduce </w:t>
      </w:r>
      <w:r w:rsidRPr="005B3AB0">
        <w:t xml:space="preserve">Specific Area Plans </w:t>
      </w:r>
      <w:r w:rsidR="00000D3F">
        <w:t>to</w:t>
      </w:r>
      <w:r w:rsidR="00000D3F" w:rsidRPr="005B3AB0">
        <w:t xml:space="preserve"> </w:t>
      </w:r>
      <w:r w:rsidR="00000D3F">
        <w:t>provide</w:t>
      </w:r>
      <w:r w:rsidR="00000D3F" w:rsidRPr="005B3AB0">
        <w:t xml:space="preserve"> </w:t>
      </w:r>
      <w:r w:rsidRPr="005B3AB0">
        <w:t xml:space="preserve">clarity about height, setback and </w:t>
      </w:r>
      <w:r w:rsidR="00000D3F">
        <w:t xml:space="preserve">required </w:t>
      </w:r>
      <w:r w:rsidRPr="005B3AB0">
        <w:t>design standards</w:t>
      </w:r>
      <w:r w:rsidR="00000D3F">
        <w:t>,</w:t>
      </w:r>
      <w:r w:rsidRPr="005B3AB0">
        <w:t xml:space="preserve"> </w:t>
      </w:r>
      <w:r w:rsidR="006824AA" w:rsidRPr="005B3AB0">
        <w:t xml:space="preserve">and </w:t>
      </w:r>
      <w:r w:rsidR="00000D3F">
        <w:t>to provide</w:t>
      </w:r>
      <w:r w:rsidR="00000D3F" w:rsidRPr="005B3AB0">
        <w:t xml:space="preserve"> </w:t>
      </w:r>
      <w:r w:rsidR="006824AA" w:rsidRPr="005B3AB0">
        <w:t xml:space="preserve">more certain </w:t>
      </w:r>
      <w:r w:rsidR="002E4542" w:rsidRPr="005B3AB0">
        <w:t>pathways to permit approvals where particular standards are met</w:t>
      </w:r>
      <w:r w:rsidRPr="005B3AB0">
        <w:t>.</w:t>
      </w:r>
      <w:r w:rsidR="00B46CB2" w:rsidRPr="005B3AB0">
        <w:t xml:space="preserve"> </w:t>
      </w:r>
      <w:r w:rsidRPr="005B3AB0">
        <w:t xml:space="preserve">Proposals that do not align with the precincts plan </w:t>
      </w:r>
      <w:r w:rsidR="00000D3F">
        <w:t>could</w:t>
      </w:r>
      <w:r w:rsidR="00000D3F" w:rsidRPr="005B3AB0">
        <w:t xml:space="preserve"> </w:t>
      </w:r>
      <w:r w:rsidRPr="005B3AB0">
        <w:t>be put to a number of tests to determine whether they can be modified or provide an alternative not considered in the precincts plan, but that still achieves the objectives.</w:t>
      </w:r>
    </w:p>
    <w:p w14:paraId="03995988" w14:textId="7C7272DD" w:rsidR="009212F5" w:rsidRPr="005B3AB0" w:rsidRDefault="00B44B41" w:rsidP="009212F5">
      <w:pPr>
        <w:pStyle w:val="BodyText"/>
        <w:rPr>
          <w:b/>
        </w:rPr>
      </w:pPr>
      <w:r>
        <w:rPr>
          <w:b/>
        </w:rPr>
        <w:t>Potential future directions</w:t>
      </w:r>
    </w:p>
    <w:p w14:paraId="2D0C611E" w14:textId="1B8033D4" w:rsidR="009212F5" w:rsidRPr="005B3AB0" w:rsidRDefault="009212F5" w:rsidP="00F0363E">
      <w:pPr>
        <w:pStyle w:val="BodyText"/>
        <w:numPr>
          <w:ilvl w:val="0"/>
          <w:numId w:val="15"/>
        </w:numPr>
      </w:pPr>
      <w:r w:rsidRPr="005B3AB0">
        <w:t>Undertake detailed analysis of preferred forms of development for individual city blocks to ensure that the expectations of developers and the community</w:t>
      </w:r>
      <w:r w:rsidR="00405ABD" w:rsidRPr="005B3AB0">
        <w:t xml:space="preserve"> are</w:t>
      </w:r>
      <w:r w:rsidRPr="005B3AB0">
        <w:t xml:space="preserve"> clearly articulated</w:t>
      </w:r>
      <w:r w:rsidR="000032B3">
        <w:t>.</w:t>
      </w:r>
    </w:p>
    <w:p w14:paraId="4EF683E7" w14:textId="13E982F1" w:rsidR="009212F5" w:rsidRPr="005B3AB0" w:rsidRDefault="009212F5" w:rsidP="00F0363E">
      <w:pPr>
        <w:pStyle w:val="BodyText"/>
        <w:numPr>
          <w:ilvl w:val="0"/>
          <w:numId w:val="15"/>
        </w:numPr>
      </w:pPr>
      <w:r w:rsidRPr="005B3AB0">
        <w:t xml:space="preserve">Investigate means </w:t>
      </w:r>
      <w:r w:rsidR="00405ABD" w:rsidRPr="005B3AB0">
        <w:t>of</w:t>
      </w:r>
      <w:r w:rsidRPr="005B3AB0">
        <w:t xml:space="preserve"> including the </w:t>
      </w:r>
      <w:r w:rsidR="006824AA" w:rsidRPr="005B3AB0">
        <w:t xml:space="preserve">preferred development forms </w:t>
      </w:r>
      <w:r w:rsidRPr="005B3AB0">
        <w:t xml:space="preserve">in </w:t>
      </w:r>
      <w:r w:rsidR="00405ABD" w:rsidRPr="005B3AB0">
        <w:t xml:space="preserve">the </w:t>
      </w:r>
      <w:r w:rsidRPr="005B3AB0">
        <w:t xml:space="preserve">planning scheme </w:t>
      </w:r>
      <w:r w:rsidR="00405ABD" w:rsidRPr="005B3AB0">
        <w:t xml:space="preserve">using </w:t>
      </w:r>
      <w:r w:rsidRPr="005B3AB0">
        <w:t xml:space="preserve">provisions </w:t>
      </w:r>
      <w:r w:rsidR="006824AA" w:rsidRPr="005B3AB0">
        <w:t>t</w:t>
      </w:r>
      <w:r w:rsidR="00405ABD" w:rsidRPr="005B3AB0">
        <w:t>hat</w:t>
      </w:r>
      <w:r w:rsidRPr="005B3AB0">
        <w:t xml:space="preserve"> create certainty for developers and the community</w:t>
      </w:r>
      <w:r w:rsidR="00405ABD" w:rsidRPr="005B3AB0">
        <w:t>, and streamline approvals processes</w:t>
      </w:r>
      <w:r w:rsidR="000032B3">
        <w:t>.</w:t>
      </w:r>
    </w:p>
    <w:p w14:paraId="622F241C" w14:textId="4DAD7648" w:rsidR="009212F5" w:rsidRPr="005B3AB0" w:rsidRDefault="009212F5" w:rsidP="00F0363E">
      <w:pPr>
        <w:pStyle w:val="BodyText"/>
        <w:numPr>
          <w:ilvl w:val="0"/>
          <w:numId w:val="15"/>
        </w:numPr>
      </w:pPr>
      <w:r w:rsidRPr="005B3AB0">
        <w:t xml:space="preserve">Test the feasibility of proposed provisions </w:t>
      </w:r>
      <w:r w:rsidR="001F1A95">
        <w:t>before</w:t>
      </w:r>
      <w:r w:rsidRPr="005B3AB0">
        <w:t xml:space="preserve"> including them in the planning scheme</w:t>
      </w:r>
      <w:r w:rsidR="000032B3">
        <w:t>.</w:t>
      </w:r>
      <w:r w:rsidR="00B46CB2" w:rsidRPr="005B3AB0">
        <w:t xml:space="preserve"> </w:t>
      </w:r>
    </w:p>
    <w:p w14:paraId="546E6157" w14:textId="0C2F34F6" w:rsidR="009212F5" w:rsidRPr="005B3AB0" w:rsidRDefault="00405ABD" w:rsidP="00405ABD">
      <w:pPr>
        <w:spacing w:before="0" w:after="0" w:line="240" w:lineRule="auto"/>
        <w:rPr>
          <w:rFonts w:asciiTheme="majorHAnsi" w:hAnsiTheme="majorHAnsi" w:cstheme="majorHAnsi"/>
        </w:rPr>
      </w:pPr>
      <w:r w:rsidRPr="005B3AB0">
        <w:br w:type="page"/>
      </w:r>
    </w:p>
    <w:p w14:paraId="357792F1" w14:textId="41B48862" w:rsidR="00CA5761" w:rsidRPr="005B3AB0" w:rsidRDefault="00A77A80" w:rsidP="00BD1C0C">
      <w:pPr>
        <w:pStyle w:val="Heading4"/>
      </w:pPr>
      <w:r>
        <w:lastRenderedPageBreak/>
        <w:t xml:space="preserve">Idea seventeen: </w:t>
      </w:r>
      <w:r w:rsidR="00CA5761" w:rsidRPr="005B3AB0">
        <w:t>Development contributing to community benefits</w:t>
      </w:r>
    </w:p>
    <w:p w14:paraId="7AB3E8D3" w14:textId="77777777" w:rsidR="000041DC" w:rsidRPr="005B3AB0" w:rsidRDefault="000041DC" w:rsidP="000041DC">
      <w:pPr>
        <w:pStyle w:val="BodyText"/>
        <w:rPr>
          <w:u w:val="single"/>
        </w:rPr>
      </w:pPr>
      <w:r w:rsidRPr="005B3AB0">
        <w:rPr>
          <w:u w:val="single"/>
        </w:rPr>
        <w:t>What is this idea?</w:t>
      </w:r>
    </w:p>
    <w:p w14:paraId="4F9A9EA8" w14:textId="6B81BC2D" w:rsidR="00924EED" w:rsidRPr="00411A97" w:rsidRDefault="00924EED" w:rsidP="00A77A80">
      <w:pPr>
        <w:spacing w:after="360"/>
        <w:rPr>
          <w:i/>
          <w:iCs/>
        </w:rPr>
      </w:pPr>
      <w:r w:rsidRPr="00411A97">
        <w:rPr>
          <w:i/>
          <w:iCs/>
        </w:rPr>
        <w:t>An equitable developer contribution system is in place in 2042 to help pay for community infrastructure, ensuring a vibrant, prosperous and sustainable city.</w:t>
      </w:r>
    </w:p>
    <w:p w14:paraId="474D0537" w14:textId="45E0DC9D" w:rsidR="00A121DF" w:rsidRPr="005B3AB0" w:rsidRDefault="00A121DF" w:rsidP="00A121DF">
      <w:pPr>
        <w:rPr>
          <w:rFonts w:asciiTheme="majorHAnsi" w:hAnsiTheme="majorHAnsi"/>
        </w:rPr>
      </w:pPr>
      <w:r w:rsidRPr="005B3AB0">
        <w:t xml:space="preserve">Development contributions are payments or in-kind works, facilities or services </w:t>
      </w:r>
      <w:r w:rsidR="001F1A95">
        <w:t>that</w:t>
      </w:r>
      <w:r w:rsidRPr="005B3AB0">
        <w:t xml:space="preserve"> developers </w:t>
      </w:r>
      <w:r w:rsidR="001F1A95">
        <w:t xml:space="preserve">provide </w:t>
      </w:r>
      <w:r w:rsidRPr="005B3AB0">
        <w:t xml:space="preserve">towards infrastructure required to meet future </w:t>
      </w:r>
      <w:r w:rsidR="001F1A95">
        <w:t xml:space="preserve">community </w:t>
      </w:r>
      <w:r w:rsidRPr="005B3AB0">
        <w:t xml:space="preserve">needs. While Tasmania does not yet have a developer contributions framework, the practice is well established in most </w:t>
      </w:r>
      <w:r w:rsidR="00E75B42" w:rsidRPr="005B3AB0">
        <w:t xml:space="preserve">states in Australia. </w:t>
      </w:r>
      <w:r w:rsidRPr="005B3AB0">
        <w:t xml:space="preserve">The premise </w:t>
      </w:r>
      <w:r w:rsidR="00B21C6E">
        <w:t xml:space="preserve">is </w:t>
      </w:r>
      <w:r w:rsidRPr="005B3AB0">
        <w:t xml:space="preserve">that </w:t>
      </w:r>
      <w:r w:rsidR="004E0B51" w:rsidRPr="005B3AB0">
        <w:t>a portion</w:t>
      </w:r>
      <w:r w:rsidR="00FF1B95" w:rsidRPr="005B3AB0">
        <w:t xml:space="preserve"> of the </w:t>
      </w:r>
      <w:r w:rsidRPr="005B3AB0">
        <w:t xml:space="preserve">benefit derived by a developer </w:t>
      </w:r>
      <w:r w:rsidR="00B21C6E">
        <w:t>from</w:t>
      </w:r>
      <w:r w:rsidR="00B21C6E" w:rsidRPr="005B3AB0">
        <w:t xml:space="preserve"> </w:t>
      </w:r>
      <w:r w:rsidRPr="005B3AB0">
        <w:t>being able to develop land which creates an uplift in property value, should in some way be put towards providing for the additional community needs ge</w:t>
      </w:r>
      <w:r w:rsidR="002217BA" w:rsidRPr="005B3AB0">
        <w:t>nerated by the new development.</w:t>
      </w:r>
      <w:r w:rsidRPr="005B3AB0">
        <w:t xml:space="preserve"> It is generally understood that </w:t>
      </w:r>
      <w:r w:rsidR="00BF2591" w:rsidRPr="005B3AB0">
        <w:t xml:space="preserve">this applies to the </w:t>
      </w:r>
      <w:r w:rsidRPr="005B3AB0">
        <w:t xml:space="preserve">additional needs created by individual development </w:t>
      </w:r>
      <w:r w:rsidR="00BF2591" w:rsidRPr="005B3AB0">
        <w:t>that are</w:t>
      </w:r>
      <w:r w:rsidRPr="005B3AB0">
        <w:t xml:space="preserve"> of a local or neighbourhood scale.</w:t>
      </w:r>
    </w:p>
    <w:p w14:paraId="70CDDB68" w14:textId="05F6CFA6" w:rsidR="00A121DF" w:rsidRPr="005B3AB0" w:rsidRDefault="00A121DF" w:rsidP="00A121DF">
      <w:r w:rsidRPr="005B3AB0">
        <w:t xml:space="preserve">Developer contributions are usually exacted through the planning approvals system and can be grouped into four mutually exclusive categories: user-pays </w:t>
      </w:r>
      <w:r w:rsidR="00BF2591" w:rsidRPr="005B3AB0">
        <w:t xml:space="preserve">contributions and </w:t>
      </w:r>
      <w:r w:rsidRPr="005B3AB0">
        <w:t xml:space="preserve">charges; impact mitigation levies; value capture or value-sharing arrangements; and inclusionary requirements. </w:t>
      </w:r>
      <w:r w:rsidR="00BF2591" w:rsidRPr="005B3AB0">
        <w:t xml:space="preserve">These </w:t>
      </w:r>
      <w:r w:rsidRPr="005B3AB0">
        <w:t>can be mandatory, voluntary or shared.</w:t>
      </w:r>
      <w:r w:rsidR="00B46CB2" w:rsidRPr="005B3AB0">
        <w:t xml:space="preserve"> </w:t>
      </w:r>
      <w:r w:rsidRPr="005B3AB0">
        <w:t>The diagram below describes the differences between the types of contributions.</w:t>
      </w:r>
    </w:p>
    <w:p w14:paraId="2467091D" w14:textId="77777777" w:rsidR="002217BA" w:rsidRPr="005B3AB0" w:rsidRDefault="00A121DF" w:rsidP="00A121DF">
      <w:r w:rsidRPr="005B3AB0">
        <w:rPr>
          <w:rFonts w:eastAsia="Calibri Light"/>
          <w:noProof/>
          <w:lang w:eastAsia="en-AU"/>
        </w:rPr>
        <w:drawing>
          <wp:inline distT="0" distB="0" distL="0" distR="0" wp14:anchorId="1441A0C4" wp14:editId="7D1FAC9B">
            <wp:extent cx="5010150" cy="2841164"/>
            <wp:effectExtent l="0" t="0" r="0" b="0"/>
            <wp:docPr id="4" name="Picture 4" descr="Diagram of differences between the different types of developer con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813" cy="2852315"/>
                    </a:xfrm>
                    <a:prstGeom prst="rect">
                      <a:avLst/>
                    </a:prstGeom>
                    <a:noFill/>
                    <a:ln>
                      <a:noFill/>
                    </a:ln>
                  </pic:spPr>
                </pic:pic>
              </a:graphicData>
            </a:graphic>
          </wp:inline>
        </w:drawing>
      </w:r>
    </w:p>
    <w:p w14:paraId="1FD55968" w14:textId="5AACE7B4" w:rsidR="00A01352" w:rsidRPr="005B3AB0" w:rsidRDefault="000C4FDC" w:rsidP="00A121DF">
      <w:r>
        <w:t xml:space="preserve">Source: </w:t>
      </w:r>
      <w:r w:rsidRPr="00632970">
        <w:t xml:space="preserve">SGS Economics &amp; Planning, Central Hobart Precincts Pan – Development </w:t>
      </w:r>
      <w:r>
        <w:t>c</w:t>
      </w:r>
      <w:r w:rsidRPr="00632970">
        <w:t xml:space="preserve">ontributions for shared infrastructure, report </w:t>
      </w:r>
      <w:r>
        <w:t>for</w:t>
      </w:r>
      <w:r w:rsidRPr="00632970">
        <w:t xml:space="preserve"> City of Hobart, October 2021</w:t>
      </w:r>
    </w:p>
    <w:p w14:paraId="56D3A347" w14:textId="4BB349F2" w:rsidR="00A121DF" w:rsidRPr="005B3AB0" w:rsidRDefault="00A121DF" w:rsidP="00A121DF">
      <w:r w:rsidRPr="005B3AB0">
        <w:t>Developer contributions are one method by which publi</w:t>
      </w:r>
      <w:r w:rsidR="002217BA" w:rsidRPr="005B3AB0">
        <w:t>c infrastructure can be funded.</w:t>
      </w:r>
      <w:r w:rsidRPr="005B3AB0">
        <w:t xml:space="preserve"> Separate rates and charges can </w:t>
      </w:r>
      <w:r w:rsidR="004E0B51" w:rsidRPr="005B3AB0">
        <w:t xml:space="preserve">also </w:t>
      </w:r>
      <w:r w:rsidRPr="005B3AB0">
        <w:t xml:space="preserve">provide an equitable means of raising revenues to fund public infrastructure. Determining the best methods and triggers for the application of development contributions is a </w:t>
      </w:r>
      <w:r w:rsidR="002217BA" w:rsidRPr="005B3AB0">
        <w:t xml:space="preserve">key element of </w:t>
      </w:r>
      <w:r w:rsidR="004E0B51" w:rsidRPr="005B3AB0">
        <w:t>precinct planning</w:t>
      </w:r>
      <w:r w:rsidR="002217BA" w:rsidRPr="005B3AB0">
        <w:t xml:space="preserve">. </w:t>
      </w:r>
      <w:r w:rsidR="001712A5">
        <w:t>As</w:t>
      </w:r>
      <w:r w:rsidR="001712A5" w:rsidRPr="005B3AB0">
        <w:t xml:space="preserve"> </w:t>
      </w:r>
      <w:r w:rsidRPr="005B3AB0">
        <w:t xml:space="preserve">the </w:t>
      </w:r>
      <w:r w:rsidR="00BF2591" w:rsidRPr="005B3AB0">
        <w:t xml:space="preserve">framework </w:t>
      </w:r>
      <w:r w:rsidRPr="005B3AB0">
        <w:t>to levy contributions is not readily available with</w:t>
      </w:r>
      <w:r w:rsidR="00BF2591" w:rsidRPr="005B3AB0">
        <w:t>in</w:t>
      </w:r>
      <w:r w:rsidRPr="005B3AB0">
        <w:t xml:space="preserve"> current legislation, the discussion about developer contributions is largely at the theoretical stage at present.</w:t>
      </w:r>
    </w:p>
    <w:p w14:paraId="14D23C19" w14:textId="77777777" w:rsidR="00A77A80" w:rsidRDefault="00E1637C" w:rsidP="00A121DF">
      <w:pPr>
        <w:rPr>
          <w:rFonts w:asciiTheme="majorHAnsi" w:hAnsiTheme="majorHAnsi"/>
        </w:rPr>
      </w:pPr>
      <w:r w:rsidRPr="005B3AB0">
        <w:t xml:space="preserve">TasWater has recently released a revised </w:t>
      </w:r>
      <w:r w:rsidR="001F1A95">
        <w:t xml:space="preserve">approach to </w:t>
      </w:r>
      <w:r w:rsidRPr="005B3AB0">
        <w:t xml:space="preserve">developer chargers </w:t>
      </w:r>
      <w:r w:rsidR="001F1A95">
        <w:t>in</w:t>
      </w:r>
      <w:r w:rsidRPr="005B3AB0">
        <w:t xml:space="preserve"> its Prices and Services Plan 4. </w:t>
      </w:r>
      <w:r w:rsidR="00FA2B2B" w:rsidRPr="005B3AB0">
        <w:t xml:space="preserve">The Local Government Association of Tasmania is </w:t>
      </w:r>
      <w:r w:rsidRPr="005B3AB0">
        <w:t xml:space="preserve">also </w:t>
      </w:r>
      <w:r w:rsidR="00FA2B2B" w:rsidRPr="005B3AB0">
        <w:t xml:space="preserve">currently investigating options for </w:t>
      </w:r>
      <w:r w:rsidRPr="005B3AB0">
        <w:t>alternative approaches to improve infrastructure financing, and timely infrastructure delivery models.</w:t>
      </w:r>
    </w:p>
    <w:p w14:paraId="102BB2FD" w14:textId="60584620" w:rsidR="00A121DF" w:rsidRPr="00A77A80" w:rsidRDefault="00B44B41" w:rsidP="00A121DF">
      <w:pPr>
        <w:rPr>
          <w:rFonts w:asciiTheme="majorHAnsi" w:hAnsiTheme="majorHAnsi"/>
        </w:rPr>
      </w:pPr>
      <w:r>
        <w:rPr>
          <w:b/>
        </w:rPr>
        <w:t>Potential future directions</w:t>
      </w:r>
    </w:p>
    <w:p w14:paraId="777E3F5E" w14:textId="63B2AD0A" w:rsidR="00A121DF" w:rsidRPr="005B3AB0" w:rsidRDefault="00A121DF" w:rsidP="00F0363E">
      <w:pPr>
        <w:pStyle w:val="ListParagraph"/>
        <w:numPr>
          <w:ilvl w:val="0"/>
          <w:numId w:val="9"/>
        </w:numPr>
      </w:pPr>
      <w:r w:rsidRPr="005B3AB0">
        <w:t xml:space="preserve">Investigate the most appropriate means to introduce development contributions to meet the </w:t>
      </w:r>
      <w:r w:rsidR="004E0B51" w:rsidRPr="005B3AB0">
        <w:t xml:space="preserve">future </w:t>
      </w:r>
      <w:r w:rsidRPr="005B3AB0">
        <w:t xml:space="preserve">infrastructure needs of </w:t>
      </w:r>
      <w:r w:rsidR="00BF2591" w:rsidRPr="005B3AB0">
        <w:t xml:space="preserve">Central </w:t>
      </w:r>
      <w:r w:rsidRPr="005B3AB0">
        <w:t>Hobart.</w:t>
      </w:r>
    </w:p>
    <w:p w14:paraId="4151E07A" w14:textId="3F5388CF" w:rsidR="00A121DF" w:rsidRPr="005B3AB0" w:rsidRDefault="00A121DF" w:rsidP="00F0363E">
      <w:pPr>
        <w:pStyle w:val="ListParagraph"/>
        <w:numPr>
          <w:ilvl w:val="0"/>
          <w:numId w:val="9"/>
        </w:numPr>
      </w:pPr>
      <w:r w:rsidRPr="005B3AB0">
        <w:lastRenderedPageBreak/>
        <w:t xml:space="preserve">Advocate for </w:t>
      </w:r>
      <w:r w:rsidR="001F1A95">
        <w:t>legislation</w:t>
      </w:r>
      <w:r w:rsidR="000164BE" w:rsidRPr="005B3AB0">
        <w:t xml:space="preserve"> </w:t>
      </w:r>
      <w:r w:rsidRPr="005B3AB0">
        <w:t>t</w:t>
      </w:r>
      <w:r w:rsidR="00743E6F" w:rsidRPr="005B3AB0">
        <w:t>hat</w:t>
      </w:r>
      <w:r w:rsidRPr="005B3AB0">
        <w:t xml:space="preserve"> enable</w:t>
      </w:r>
      <w:r w:rsidR="00743E6F" w:rsidRPr="005B3AB0">
        <w:t>s</w:t>
      </w:r>
      <w:r w:rsidR="00F612C2" w:rsidRPr="005B3AB0">
        <w:t xml:space="preserve"> the fairest</w:t>
      </w:r>
      <w:r w:rsidRPr="005B3AB0">
        <w:t xml:space="preserve"> means </w:t>
      </w:r>
      <w:r w:rsidR="00743E6F" w:rsidRPr="005B3AB0">
        <w:t>of</w:t>
      </w:r>
      <w:r w:rsidRPr="005B3AB0">
        <w:t xml:space="preserve"> collect</w:t>
      </w:r>
      <w:r w:rsidR="00743E6F" w:rsidRPr="005B3AB0">
        <w:t>ing and apportioning</w:t>
      </w:r>
      <w:r w:rsidRPr="005B3AB0">
        <w:t xml:space="preserve"> development contributions. </w:t>
      </w:r>
    </w:p>
    <w:p w14:paraId="5D1BAB68" w14:textId="3587188F" w:rsidR="007D0B73" w:rsidRPr="005B3AB0" w:rsidRDefault="00A77A80" w:rsidP="00BD1C0C">
      <w:pPr>
        <w:pStyle w:val="Heading4"/>
      </w:pPr>
      <w:r>
        <w:t xml:space="preserve">Idea eighteen: </w:t>
      </w:r>
      <w:r w:rsidR="007D0B73" w:rsidRPr="005B3AB0">
        <w:t>Driving investment through public infrastructure</w:t>
      </w:r>
    </w:p>
    <w:p w14:paraId="663F2260" w14:textId="77777777" w:rsidR="000041DC" w:rsidRPr="005B3AB0" w:rsidRDefault="000041DC" w:rsidP="000041DC">
      <w:pPr>
        <w:pStyle w:val="BodyText"/>
        <w:rPr>
          <w:u w:val="single"/>
        </w:rPr>
      </w:pPr>
      <w:r w:rsidRPr="005B3AB0">
        <w:rPr>
          <w:u w:val="single"/>
        </w:rPr>
        <w:t>What is this idea?</w:t>
      </w:r>
    </w:p>
    <w:p w14:paraId="1F16B1C4" w14:textId="59F6E9DD" w:rsidR="000041DC" w:rsidRPr="005B3AB0" w:rsidRDefault="00924EED" w:rsidP="00A77A80">
      <w:pPr>
        <w:pStyle w:val="BodyText"/>
        <w:spacing w:after="360"/>
        <w:rPr>
          <w:u w:val="single"/>
        </w:rPr>
      </w:pPr>
      <w:r w:rsidRPr="00411A97">
        <w:rPr>
          <w:i/>
          <w:iCs/>
        </w:rPr>
        <w:t xml:space="preserve">Investment from different levels of government has given private investors confidence and ensured that Central Hobart in 2042 has the public infrastructure needed to meet the goals of the </w:t>
      </w:r>
      <w:r w:rsidR="00210569">
        <w:rPr>
          <w:i/>
          <w:iCs/>
        </w:rPr>
        <w:t>p</w:t>
      </w:r>
      <w:r w:rsidRPr="00411A97">
        <w:rPr>
          <w:i/>
          <w:iCs/>
        </w:rPr>
        <w:t xml:space="preserve">recincts </w:t>
      </w:r>
      <w:r w:rsidR="00210569">
        <w:rPr>
          <w:i/>
          <w:iCs/>
        </w:rPr>
        <w:t>p</w:t>
      </w:r>
      <w:r w:rsidRPr="00411A97">
        <w:rPr>
          <w:i/>
          <w:iCs/>
        </w:rPr>
        <w:t>lan.</w:t>
      </w:r>
    </w:p>
    <w:p w14:paraId="098B9BF6" w14:textId="04EB3B8A" w:rsidR="00E75B42" w:rsidRPr="005B3AB0" w:rsidRDefault="00E75B42" w:rsidP="00E75B42">
      <w:pPr>
        <w:pStyle w:val="BodyText"/>
      </w:pPr>
      <w:r w:rsidRPr="005B3AB0">
        <w:t xml:space="preserve">A key role of the Council and the </w:t>
      </w:r>
      <w:r w:rsidR="00F41BD8" w:rsidRPr="005B3AB0">
        <w:t>S</w:t>
      </w:r>
      <w:r w:rsidRPr="005B3AB0">
        <w:t xml:space="preserve">tate </w:t>
      </w:r>
      <w:r w:rsidR="00F41BD8" w:rsidRPr="005B3AB0">
        <w:t>G</w:t>
      </w:r>
      <w:r w:rsidRPr="005B3AB0">
        <w:t>overnment is investing in the city to attract appropri</w:t>
      </w:r>
      <w:r w:rsidR="00F41BD8" w:rsidRPr="005B3AB0">
        <w:t>ate development and investment.</w:t>
      </w:r>
      <w:r w:rsidRPr="005B3AB0">
        <w:t xml:space="preserve"> Investment in the types of public infrastructure that provide confidence and support private investment, while achieving the other objec</w:t>
      </w:r>
      <w:r w:rsidR="00F41BD8" w:rsidRPr="005B3AB0">
        <w:t xml:space="preserve">tives of the </w:t>
      </w:r>
      <w:r w:rsidR="00BF2591" w:rsidRPr="005B3AB0">
        <w:t>precincts p</w:t>
      </w:r>
      <w:r w:rsidR="00F41BD8" w:rsidRPr="005B3AB0">
        <w:t>lan, is critical.</w:t>
      </w:r>
      <w:r w:rsidRPr="005B3AB0">
        <w:t xml:space="preserve"> The types of public infrastructure t</w:t>
      </w:r>
      <w:r w:rsidR="00F41BD8" w:rsidRPr="005B3AB0">
        <w:t xml:space="preserve">hat </w:t>
      </w:r>
      <w:r w:rsidR="008511AC" w:rsidRPr="005B3AB0">
        <w:t>need to</w:t>
      </w:r>
      <w:r w:rsidR="00F41BD8" w:rsidRPr="005B3AB0">
        <w:t xml:space="preserve"> be considered include</w:t>
      </w:r>
      <w:r w:rsidRPr="005B3AB0">
        <w:t>:</w:t>
      </w:r>
    </w:p>
    <w:p w14:paraId="4BEAE46A" w14:textId="4D8D5D18" w:rsidR="00C778C8" w:rsidRPr="005B3AB0" w:rsidRDefault="001712A5" w:rsidP="00F0363E">
      <w:pPr>
        <w:pStyle w:val="BodyText"/>
        <w:numPr>
          <w:ilvl w:val="0"/>
          <w:numId w:val="16"/>
        </w:numPr>
      </w:pPr>
      <w:r w:rsidRPr="005B3AB0">
        <w:t>public utilities – water, energy, sewer, stormwater, flood mitigation and adaptation measures</w:t>
      </w:r>
    </w:p>
    <w:p w14:paraId="0D498B41" w14:textId="5E1FD423" w:rsidR="00C778C8" w:rsidRPr="005B3AB0" w:rsidRDefault="001712A5" w:rsidP="00F0363E">
      <w:pPr>
        <w:pStyle w:val="BodyText"/>
        <w:numPr>
          <w:ilvl w:val="0"/>
          <w:numId w:val="16"/>
        </w:numPr>
      </w:pPr>
      <w:r w:rsidRPr="005B3AB0">
        <w:t>social infrastructure – educational facilities, healthcare facilities, emergency services, community centres</w:t>
      </w:r>
    </w:p>
    <w:p w14:paraId="597000CC" w14:textId="4F57D242" w:rsidR="00F41BD8" w:rsidRPr="005B3AB0" w:rsidRDefault="001712A5" w:rsidP="00F0363E">
      <w:pPr>
        <w:pStyle w:val="BodyText"/>
        <w:numPr>
          <w:ilvl w:val="0"/>
          <w:numId w:val="14"/>
        </w:numPr>
      </w:pPr>
      <w:r w:rsidRPr="005B3AB0">
        <w:t xml:space="preserve">public realm improvements including streetscape enhancements </w:t>
      </w:r>
      <w:r>
        <w:t>–</w:t>
      </w:r>
      <w:r w:rsidRPr="005B3AB0">
        <w:t xml:space="preserve"> street trees, public plazas, laneways and gathering spaces, parks, playgrounds, public furniture, lighting and public toilets</w:t>
      </w:r>
    </w:p>
    <w:p w14:paraId="38DB7730" w14:textId="213B9CF4" w:rsidR="00E75B42" w:rsidRPr="005B3AB0" w:rsidRDefault="001712A5" w:rsidP="00F0363E">
      <w:pPr>
        <w:pStyle w:val="BodyText"/>
        <w:numPr>
          <w:ilvl w:val="0"/>
          <w:numId w:val="14"/>
        </w:numPr>
      </w:pPr>
      <w:r w:rsidRPr="005B3AB0">
        <w:t xml:space="preserve">arts, cultural, sport and recreational facilities </w:t>
      </w:r>
      <w:r>
        <w:t>–</w:t>
      </w:r>
      <w:r w:rsidRPr="005B3AB0">
        <w:t xml:space="preserve"> public art and adapting public spaces to support activation gyms, sportsgrounds</w:t>
      </w:r>
    </w:p>
    <w:p w14:paraId="5678478D" w14:textId="07011330" w:rsidR="00351002" w:rsidRPr="005B3AB0" w:rsidRDefault="001712A5" w:rsidP="00F0363E">
      <w:pPr>
        <w:pStyle w:val="BodyText"/>
        <w:numPr>
          <w:ilvl w:val="0"/>
          <w:numId w:val="14"/>
        </w:numPr>
      </w:pPr>
      <w:r w:rsidRPr="005B3AB0">
        <w:t xml:space="preserve">transport and mobility infrastructure </w:t>
      </w:r>
      <w:r>
        <w:t>–</w:t>
      </w:r>
      <w:r w:rsidRPr="005B3AB0">
        <w:t xml:space="preserve"> bicycle lanes and bike parking facilities, public transport passenger waiting facilities, widened footpaths, public car parks, lighting along pedestrian routes, wayfinding signage</w:t>
      </w:r>
    </w:p>
    <w:p w14:paraId="5F5DC144" w14:textId="4F49C40C" w:rsidR="00E75B42" w:rsidRPr="005B3AB0" w:rsidRDefault="001712A5" w:rsidP="00F0363E">
      <w:pPr>
        <w:pStyle w:val="BodyText"/>
        <w:numPr>
          <w:ilvl w:val="0"/>
          <w:numId w:val="14"/>
        </w:numPr>
      </w:pPr>
      <w:r w:rsidRPr="005B3AB0">
        <w:t xml:space="preserve">digital infrastructure </w:t>
      </w:r>
      <w:r>
        <w:t>–</w:t>
      </w:r>
      <w:r w:rsidRPr="005B3AB0">
        <w:t xml:space="preserve"> public wi</w:t>
      </w:r>
      <w:r>
        <w:t>-</w:t>
      </w:r>
      <w:r w:rsidRPr="005B3AB0">
        <w:t>fi, safety monitoring, ‘smart’ infrastructure</w:t>
      </w:r>
      <w:r>
        <w:t>.</w:t>
      </w:r>
      <w:r w:rsidRPr="005B3AB0">
        <w:t xml:space="preserve"> </w:t>
      </w:r>
    </w:p>
    <w:p w14:paraId="2ACC2DC3" w14:textId="5FB7F56D" w:rsidR="001178A9" w:rsidRPr="005B3AB0" w:rsidRDefault="00E75B42" w:rsidP="00E75B42">
      <w:pPr>
        <w:pStyle w:val="BodyText"/>
      </w:pPr>
      <w:r w:rsidRPr="005B3AB0">
        <w:t xml:space="preserve">These types of infrastructure improvements will have local impacts but collectively will indicate the Council’s commitment to </w:t>
      </w:r>
      <w:r w:rsidR="00833558" w:rsidRPr="005B3AB0">
        <w:t>achieving</w:t>
      </w:r>
      <w:r w:rsidRPr="005B3AB0">
        <w:t xml:space="preserve"> the </w:t>
      </w:r>
      <w:r w:rsidR="00BF2591" w:rsidRPr="005B3AB0">
        <w:t>precincts p</w:t>
      </w:r>
      <w:r w:rsidRPr="005B3AB0">
        <w:t>lan and support for the appropriate types of development.</w:t>
      </w:r>
      <w:r w:rsidR="00B46CB2" w:rsidRPr="005B3AB0">
        <w:t xml:space="preserve"> </w:t>
      </w:r>
      <w:r w:rsidRPr="005B3AB0">
        <w:t>Some of these facilities could be funded or part funded though development contributions should the l</w:t>
      </w:r>
      <w:r w:rsidR="00833558" w:rsidRPr="005B3AB0">
        <w:t xml:space="preserve">egislative </w:t>
      </w:r>
      <w:r w:rsidR="00BF2591" w:rsidRPr="005B3AB0">
        <w:t xml:space="preserve">framework </w:t>
      </w:r>
      <w:r w:rsidR="00833558" w:rsidRPr="005B3AB0">
        <w:t xml:space="preserve">be created. </w:t>
      </w:r>
    </w:p>
    <w:p w14:paraId="7604666E" w14:textId="5BF2CF42" w:rsidR="001178A9" w:rsidRPr="005B3AB0" w:rsidRDefault="00B44B41" w:rsidP="00E75B42">
      <w:pPr>
        <w:pStyle w:val="BodyText"/>
        <w:rPr>
          <w:b/>
        </w:rPr>
      </w:pPr>
      <w:r>
        <w:rPr>
          <w:b/>
        </w:rPr>
        <w:t>Potential future directions</w:t>
      </w:r>
    </w:p>
    <w:p w14:paraId="5E03BEBC" w14:textId="0D05FB16" w:rsidR="00FA2B2B" w:rsidRPr="005B3AB0" w:rsidRDefault="00FA2B2B" w:rsidP="00F0363E">
      <w:pPr>
        <w:pStyle w:val="BodyText"/>
        <w:numPr>
          <w:ilvl w:val="0"/>
          <w:numId w:val="24"/>
        </w:numPr>
        <w:rPr>
          <w:rStyle w:val="Hyperlink2"/>
          <w:lang w:val="en-AU"/>
        </w:rPr>
      </w:pPr>
      <w:r w:rsidRPr="005B3AB0">
        <w:rPr>
          <w:rStyle w:val="Hyperlink2"/>
          <w:lang w:val="en-AU"/>
        </w:rPr>
        <w:t>Prepare a Central City Public Infrastructure Plan that demonstrates</w:t>
      </w:r>
      <w:r w:rsidR="00743E6F" w:rsidRPr="005B3AB0">
        <w:rPr>
          <w:rStyle w:val="Hyperlink2"/>
          <w:lang w:val="en-AU"/>
        </w:rPr>
        <w:t xml:space="preserve"> existing public infrastructure and identifies</w:t>
      </w:r>
      <w:r w:rsidRPr="005B3AB0">
        <w:rPr>
          <w:rStyle w:val="Hyperlink2"/>
          <w:lang w:val="en-AU"/>
        </w:rPr>
        <w:t xml:space="preserve"> future infrastructure needs, costs and apportionments for all development planned for the area to make transparent the real costs</w:t>
      </w:r>
      <w:r w:rsidR="000032B3">
        <w:rPr>
          <w:rStyle w:val="Hyperlink2"/>
          <w:lang w:val="en-AU"/>
        </w:rPr>
        <w:t>.</w:t>
      </w:r>
    </w:p>
    <w:p w14:paraId="54E214D9" w14:textId="779B0D38" w:rsidR="00743E6F" w:rsidRPr="005B3AB0" w:rsidRDefault="00743E6F" w:rsidP="00F0363E">
      <w:pPr>
        <w:pStyle w:val="BodyText"/>
        <w:numPr>
          <w:ilvl w:val="0"/>
          <w:numId w:val="24"/>
        </w:numPr>
        <w:rPr>
          <w:rStyle w:val="Hyperlink2"/>
          <w:lang w:val="en-AU"/>
        </w:rPr>
      </w:pPr>
      <w:r w:rsidRPr="005B3AB0">
        <w:rPr>
          <w:rStyle w:val="Hyperlink2"/>
          <w:lang w:val="en-AU"/>
        </w:rPr>
        <w:t>Undertake detailed hydraulic modelling and planning to provide the information we need to anticipate and plan for likely future rain events</w:t>
      </w:r>
      <w:r w:rsidR="000032B3">
        <w:rPr>
          <w:rStyle w:val="Hyperlink2"/>
          <w:lang w:val="en-AU"/>
        </w:rPr>
        <w:t>.</w:t>
      </w:r>
    </w:p>
    <w:p w14:paraId="0046BD80" w14:textId="397E21E1" w:rsidR="00743E6F" w:rsidRPr="005B3AB0" w:rsidRDefault="00743E6F" w:rsidP="00F0363E">
      <w:pPr>
        <w:pStyle w:val="BodyText"/>
        <w:numPr>
          <w:ilvl w:val="0"/>
          <w:numId w:val="24"/>
        </w:numPr>
        <w:rPr>
          <w:rStyle w:val="Hyperlink2"/>
          <w:lang w:val="en-AU"/>
        </w:rPr>
      </w:pPr>
      <w:r w:rsidRPr="005B3AB0">
        <w:rPr>
          <w:rStyle w:val="Hyperlink2"/>
          <w:lang w:val="en-AU"/>
        </w:rPr>
        <w:t>Ensure stormwater infrastructure is resilient and able to cope with future rain events</w:t>
      </w:r>
      <w:r w:rsidR="000032B3">
        <w:rPr>
          <w:rStyle w:val="Hyperlink2"/>
          <w:lang w:val="en-AU"/>
        </w:rPr>
        <w:t>.</w:t>
      </w:r>
    </w:p>
    <w:p w14:paraId="585D9A25" w14:textId="36E698FE" w:rsidR="001178A9" w:rsidRPr="005B3AB0" w:rsidRDefault="001178A9" w:rsidP="00F0363E">
      <w:pPr>
        <w:pStyle w:val="BodyText"/>
        <w:numPr>
          <w:ilvl w:val="0"/>
          <w:numId w:val="24"/>
        </w:numPr>
      </w:pPr>
      <w:r w:rsidRPr="005B3AB0">
        <w:t xml:space="preserve">Align and coordinate asset renewals </w:t>
      </w:r>
      <w:r w:rsidR="00743E6F" w:rsidRPr="005B3AB0">
        <w:t xml:space="preserve">with </w:t>
      </w:r>
      <w:r w:rsidR="001712A5">
        <w:t>s</w:t>
      </w:r>
      <w:r w:rsidR="00743E6F" w:rsidRPr="005B3AB0">
        <w:t xml:space="preserve">tate </w:t>
      </w:r>
      <w:r w:rsidR="001712A5">
        <w:t xml:space="preserve">government </w:t>
      </w:r>
      <w:r w:rsidR="00743E6F" w:rsidRPr="005B3AB0">
        <w:t>agencies</w:t>
      </w:r>
      <w:r w:rsidRPr="005B3AB0">
        <w:t xml:space="preserve"> to ensure </w:t>
      </w:r>
      <w:r w:rsidR="00743E6F" w:rsidRPr="005B3AB0">
        <w:t xml:space="preserve">efficient </w:t>
      </w:r>
      <w:r w:rsidRPr="005B3AB0">
        <w:t>outcomes</w:t>
      </w:r>
      <w:r w:rsidR="000032B3">
        <w:t>.</w:t>
      </w:r>
    </w:p>
    <w:p w14:paraId="143E6C24" w14:textId="77777777" w:rsidR="006D20CB" w:rsidRPr="005B3AB0" w:rsidRDefault="006D20CB">
      <w:pPr>
        <w:spacing w:before="0" w:after="0" w:line="240" w:lineRule="auto"/>
        <w:rPr>
          <w:rFonts w:asciiTheme="majorHAnsi" w:hAnsiTheme="majorHAnsi" w:cstheme="majorHAnsi"/>
          <w:highlight w:val="yellow"/>
        </w:rPr>
      </w:pPr>
      <w:r w:rsidRPr="005B3AB0">
        <w:rPr>
          <w:highlight w:val="yellow"/>
        </w:rPr>
        <w:br w:type="page"/>
      </w:r>
    </w:p>
    <w:p w14:paraId="2F5CB940" w14:textId="4AC023CF" w:rsidR="007D0B73" w:rsidRPr="005B3AB0" w:rsidRDefault="00A77A80" w:rsidP="00BD1C0C">
      <w:pPr>
        <w:pStyle w:val="Heading4"/>
      </w:pPr>
      <w:r>
        <w:lastRenderedPageBreak/>
        <w:t xml:space="preserve">Idea nineteen: </w:t>
      </w:r>
      <w:r w:rsidR="007D0B73" w:rsidRPr="005B3AB0">
        <w:t xml:space="preserve">Identifying strategic </w:t>
      </w:r>
      <w:r w:rsidR="00606B3F" w:rsidRPr="005B3AB0">
        <w:t>development</w:t>
      </w:r>
      <w:r w:rsidR="007D0B73" w:rsidRPr="005B3AB0">
        <w:t xml:space="preserve"> sites</w:t>
      </w:r>
    </w:p>
    <w:p w14:paraId="0ACF3E60" w14:textId="77777777" w:rsidR="000041DC" w:rsidRPr="005B3AB0" w:rsidRDefault="000041DC" w:rsidP="000041DC">
      <w:pPr>
        <w:pStyle w:val="BodyText"/>
        <w:rPr>
          <w:u w:val="single"/>
        </w:rPr>
      </w:pPr>
      <w:r w:rsidRPr="005B3AB0">
        <w:rPr>
          <w:u w:val="single"/>
        </w:rPr>
        <w:t>What is this idea?</w:t>
      </w:r>
    </w:p>
    <w:p w14:paraId="148493F7" w14:textId="41512607" w:rsidR="00924EED" w:rsidRPr="00411A97" w:rsidRDefault="00924EED" w:rsidP="00A77A80">
      <w:pPr>
        <w:spacing w:after="360"/>
        <w:rPr>
          <w:i/>
          <w:iCs/>
        </w:rPr>
      </w:pPr>
      <w:r w:rsidRPr="00411A97">
        <w:rPr>
          <w:i/>
          <w:iCs/>
        </w:rPr>
        <w:t xml:space="preserve">Detailed master planning for specific sites and blocks in Central Hobart has resulted in strategic developments that meet specific community needs and underpin the </w:t>
      </w:r>
      <w:r w:rsidR="00210569">
        <w:rPr>
          <w:i/>
          <w:iCs/>
        </w:rPr>
        <w:t>p</w:t>
      </w:r>
      <w:r w:rsidRPr="00411A97">
        <w:rPr>
          <w:i/>
          <w:iCs/>
        </w:rPr>
        <w:t xml:space="preserve">recincts </w:t>
      </w:r>
      <w:r w:rsidR="00210569">
        <w:rPr>
          <w:i/>
          <w:iCs/>
        </w:rPr>
        <w:t>p</w:t>
      </w:r>
      <w:r w:rsidRPr="00411A97">
        <w:rPr>
          <w:i/>
          <w:iCs/>
        </w:rPr>
        <w:t>lan’s success in 2042.</w:t>
      </w:r>
    </w:p>
    <w:p w14:paraId="133B98FB" w14:textId="1BD00F5B" w:rsidR="00E75B42" w:rsidRPr="005B3AB0" w:rsidRDefault="00E75B42" w:rsidP="00AB1D57">
      <w:pPr>
        <w:pStyle w:val="BodyText"/>
      </w:pPr>
      <w:r w:rsidRPr="005B3AB0">
        <w:t>In any city</w:t>
      </w:r>
      <w:r w:rsidR="001712A5">
        <w:t>,</w:t>
      </w:r>
      <w:r w:rsidRPr="005B3AB0">
        <w:t xml:space="preserve"> key sites </w:t>
      </w:r>
      <w:r w:rsidR="001712A5">
        <w:t>will</w:t>
      </w:r>
      <w:r w:rsidR="001712A5" w:rsidRPr="005B3AB0">
        <w:t xml:space="preserve"> </w:t>
      </w:r>
      <w:r w:rsidRPr="005B3AB0">
        <w:t xml:space="preserve">emerge as crucial to the realisation of the </w:t>
      </w:r>
      <w:r w:rsidR="005733EE" w:rsidRPr="005B3AB0">
        <w:t xml:space="preserve">overall </w:t>
      </w:r>
      <w:r w:rsidRPr="005B3AB0">
        <w:t xml:space="preserve">goals of </w:t>
      </w:r>
      <w:r w:rsidR="00BF2591" w:rsidRPr="005B3AB0">
        <w:t>precinct p</w:t>
      </w:r>
      <w:r w:rsidRPr="005B3AB0">
        <w:t>lan</w:t>
      </w:r>
      <w:r w:rsidR="00BF2591" w:rsidRPr="005B3AB0">
        <w:t>s</w:t>
      </w:r>
      <w:r w:rsidRPr="005B3AB0">
        <w:t>.</w:t>
      </w:r>
      <w:r w:rsidR="00B46CB2" w:rsidRPr="005B3AB0">
        <w:t xml:space="preserve"> </w:t>
      </w:r>
      <w:r w:rsidRPr="005B3AB0">
        <w:t>These sites may be underused or vacant</w:t>
      </w:r>
      <w:r w:rsidR="001712A5">
        <w:t>;</w:t>
      </w:r>
      <w:r w:rsidRPr="005B3AB0">
        <w:t xml:space="preserve"> they may be particularly visible and prominent</w:t>
      </w:r>
      <w:r w:rsidR="001712A5">
        <w:t>;</w:t>
      </w:r>
      <w:r w:rsidRPr="005B3AB0">
        <w:t xml:space="preserve"> or they may </w:t>
      </w:r>
      <w:r w:rsidR="001712A5">
        <w:t xml:space="preserve">already </w:t>
      </w:r>
      <w:r w:rsidRPr="005B3AB0">
        <w:t xml:space="preserve">be owned by a public authority. </w:t>
      </w:r>
    </w:p>
    <w:p w14:paraId="706888A8" w14:textId="7F325BE2" w:rsidR="00AB1D57" w:rsidRPr="005B3AB0" w:rsidRDefault="00AB1D57" w:rsidP="00AB1D57">
      <w:pPr>
        <w:pStyle w:val="BodyText"/>
      </w:pPr>
      <w:r w:rsidRPr="005B3AB0">
        <w:t>University of Tasmania sites</w:t>
      </w:r>
      <w:r w:rsidR="00D566B4">
        <w:t>,</w:t>
      </w:r>
      <w:r w:rsidRPr="005B3AB0">
        <w:t xml:space="preserve"> for example</w:t>
      </w:r>
      <w:r w:rsidR="00D566B4">
        <w:t>,</w:t>
      </w:r>
      <w:r w:rsidRPr="005B3AB0">
        <w:t xml:space="preserve"> are of strategic importance to the city, and the way they are developed will have an impact on the public realm, the surrounding streets and the way the city is used.</w:t>
      </w:r>
      <w:r w:rsidR="00B46CB2" w:rsidRPr="005B3AB0">
        <w:t xml:space="preserve"> </w:t>
      </w:r>
      <w:r w:rsidR="00BF2591" w:rsidRPr="005B3AB0">
        <w:t>Other sites may be suitable for social housing or public parks.</w:t>
      </w:r>
    </w:p>
    <w:p w14:paraId="754F8D10" w14:textId="5B943D4E" w:rsidR="00E75B42" w:rsidRPr="005B3AB0" w:rsidRDefault="00E75B42" w:rsidP="00AB1D57">
      <w:pPr>
        <w:pStyle w:val="BodyText"/>
      </w:pPr>
      <w:r w:rsidRPr="005B3AB0">
        <w:t xml:space="preserve">Several </w:t>
      </w:r>
      <w:r w:rsidR="005733EE" w:rsidRPr="005B3AB0">
        <w:t>blocks of the precincts plan area</w:t>
      </w:r>
      <w:r w:rsidRPr="005B3AB0">
        <w:t xml:space="preserve"> have been identified for future investigation and discussion with the owners to deter</w:t>
      </w:r>
      <w:r w:rsidR="005274C3" w:rsidRPr="005B3AB0">
        <w:t>mine the best options for each.</w:t>
      </w:r>
      <w:r w:rsidRPr="005B3AB0">
        <w:t xml:space="preserve"> </w:t>
      </w:r>
      <w:r w:rsidR="00D566B4">
        <w:t>Nothing has been decided about their preferred use, but s</w:t>
      </w:r>
      <w:r w:rsidRPr="005B3AB0">
        <w:t xml:space="preserve">ome </w:t>
      </w:r>
      <w:r w:rsidR="00D566B4">
        <w:t xml:space="preserve">sites </w:t>
      </w:r>
      <w:r w:rsidRPr="005B3AB0">
        <w:t>may require</w:t>
      </w:r>
      <w:r w:rsidR="00D566B4">
        <w:t xml:space="preserve"> specific guidelines, for example, a</w:t>
      </w:r>
      <w:r w:rsidR="00BF2591" w:rsidRPr="005B3AB0">
        <w:t xml:space="preserve"> master plan</w:t>
      </w:r>
      <w:r w:rsidR="005274C3" w:rsidRPr="005B3AB0">
        <w:t xml:space="preserve">. </w:t>
      </w:r>
    </w:p>
    <w:p w14:paraId="07E39EB8" w14:textId="6100D0FF" w:rsidR="00BF2591" w:rsidRPr="005B3AB0" w:rsidRDefault="00B44B41" w:rsidP="00BF2591">
      <w:pPr>
        <w:pStyle w:val="BodyText"/>
        <w:rPr>
          <w:b/>
        </w:rPr>
      </w:pPr>
      <w:r>
        <w:rPr>
          <w:b/>
        </w:rPr>
        <w:t>Potential future directions</w:t>
      </w:r>
    </w:p>
    <w:p w14:paraId="424CAEB8" w14:textId="1CA78179" w:rsidR="00BF2591" w:rsidRPr="005B3AB0" w:rsidRDefault="00BF2591" w:rsidP="00F0363E">
      <w:pPr>
        <w:pStyle w:val="BodyText"/>
        <w:numPr>
          <w:ilvl w:val="0"/>
          <w:numId w:val="15"/>
        </w:numPr>
      </w:pPr>
      <w:r w:rsidRPr="005B3AB0">
        <w:t xml:space="preserve">Investigate options to </w:t>
      </w:r>
      <w:r w:rsidR="009212F5" w:rsidRPr="005B3AB0">
        <w:t>identify strategic development sites</w:t>
      </w:r>
      <w:r w:rsidR="005733EE" w:rsidRPr="005B3AB0">
        <w:t xml:space="preserve"> and </w:t>
      </w:r>
      <w:r w:rsidR="009212F5" w:rsidRPr="005B3AB0">
        <w:t>city blocks that may be suitable for detailed master planning</w:t>
      </w:r>
      <w:r w:rsidR="000032B3">
        <w:t>.</w:t>
      </w:r>
      <w:r w:rsidRPr="005B3AB0">
        <w:t xml:space="preserve"> </w:t>
      </w:r>
    </w:p>
    <w:p w14:paraId="639F3AAA" w14:textId="51798F76" w:rsidR="00A923E8" w:rsidRPr="005B3AB0" w:rsidRDefault="00A923E8" w:rsidP="00F0363E">
      <w:pPr>
        <w:pStyle w:val="BodyText"/>
        <w:numPr>
          <w:ilvl w:val="0"/>
          <w:numId w:val="15"/>
        </w:numPr>
      </w:pPr>
      <w:r w:rsidRPr="005B3AB0">
        <w:t>Facilitate or participate in master planning for key strategic development sites</w:t>
      </w:r>
      <w:r w:rsidR="000032B3">
        <w:t>.</w:t>
      </w:r>
    </w:p>
    <w:p w14:paraId="12D79353" w14:textId="69B6B336" w:rsidR="00BF2591" w:rsidRPr="005B3AB0" w:rsidRDefault="009212F5" w:rsidP="00F0363E">
      <w:pPr>
        <w:pStyle w:val="BodyText"/>
        <w:numPr>
          <w:ilvl w:val="0"/>
          <w:numId w:val="15"/>
        </w:numPr>
      </w:pPr>
      <w:r w:rsidRPr="005B3AB0">
        <w:t>Demonstrate the feasibility of coordinat</w:t>
      </w:r>
      <w:r w:rsidR="00A923E8" w:rsidRPr="005B3AB0">
        <w:t xml:space="preserve">ing </w:t>
      </w:r>
      <w:r w:rsidRPr="005B3AB0">
        <w:t>development of strategic sites</w:t>
      </w:r>
      <w:r w:rsidR="000032B3">
        <w:t>.</w:t>
      </w:r>
    </w:p>
    <w:p w14:paraId="2616E772" w14:textId="207666D2" w:rsidR="00A923E8" w:rsidRPr="005B3AB0" w:rsidRDefault="00A923E8" w:rsidP="00F0363E">
      <w:pPr>
        <w:pStyle w:val="BodyText"/>
        <w:numPr>
          <w:ilvl w:val="0"/>
          <w:numId w:val="15"/>
        </w:numPr>
      </w:pPr>
      <w:r w:rsidRPr="005B3AB0">
        <w:t>Work with developers to achieve coordinated development of key strategic blocks and sites</w:t>
      </w:r>
      <w:r w:rsidR="000032B3">
        <w:t>.</w:t>
      </w:r>
    </w:p>
    <w:p w14:paraId="33C70D87" w14:textId="480256F1" w:rsidR="009212F5" w:rsidRPr="005B3AB0" w:rsidRDefault="00A77A80" w:rsidP="00BD1C0C">
      <w:pPr>
        <w:pStyle w:val="Heading4"/>
      </w:pPr>
      <w:r>
        <w:t xml:space="preserve">Idea twenty: </w:t>
      </w:r>
      <w:r w:rsidR="009212F5" w:rsidRPr="005B3AB0">
        <w:t>Digital by default</w:t>
      </w:r>
    </w:p>
    <w:p w14:paraId="66342CDC" w14:textId="77777777" w:rsidR="000041DC" w:rsidRPr="005B3AB0" w:rsidRDefault="000041DC" w:rsidP="000041DC">
      <w:pPr>
        <w:pStyle w:val="BodyText"/>
        <w:rPr>
          <w:u w:val="single"/>
        </w:rPr>
      </w:pPr>
      <w:r w:rsidRPr="005B3AB0">
        <w:rPr>
          <w:u w:val="single"/>
        </w:rPr>
        <w:t>What is this idea?</w:t>
      </w:r>
    </w:p>
    <w:p w14:paraId="61192E8F" w14:textId="02CFF1CD" w:rsidR="000041DC" w:rsidRPr="005B3AB0" w:rsidRDefault="00924EED" w:rsidP="00A77A80">
      <w:pPr>
        <w:spacing w:after="360"/>
        <w:rPr>
          <w:u w:val="single"/>
        </w:rPr>
      </w:pPr>
      <w:r w:rsidRPr="00411A97">
        <w:rPr>
          <w:i/>
          <w:iCs/>
        </w:rPr>
        <w:t>In 2042, super-fast internet connections and digital technology underpin a wide range of smart initiatives that help Central Hobart to function better, including ways yet to be imagined.</w:t>
      </w:r>
    </w:p>
    <w:p w14:paraId="2AC2EEAB" w14:textId="7FF20F1A" w:rsidR="009212F5" w:rsidRPr="005B3AB0" w:rsidRDefault="009212F5" w:rsidP="009212F5">
      <w:pPr>
        <w:pStyle w:val="BodyText"/>
      </w:pPr>
      <w:r w:rsidRPr="005B3AB0">
        <w:t>Creating an environment that ensures the city is ready for the next decade and beyond, technologically and physically, is</w:t>
      </w:r>
      <w:r w:rsidR="005733EE" w:rsidRPr="005B3AB0">
        <w:t xml:space="preserve"> an important component of the precincts p</w:t>
      </w:r>
      <w:r w:rsidRPr="005B3AB0">
        <w:t>lan.</w:t>
      </w:r>
    </w:p>
    <w:p w14:paraId="134ADB6F" w14:textId="39BCC33E" w:rsidR="009212F5" w:rsidRPr="005B3AB0" w:rsidRDefault="009212F5" w:rsidP="009212F5">
      <w:pPr>
        <w:pStyle w:val="BodyText"/>
      </w:pPr>
      <w:r w:rsidRPr="005B3AB0">
        <w:t xml:space="preserve">Work has </w:t>
      </w:r>
      <w:r w:rsidR="00D566B4">
        <w:t>begun</w:t>
      </w:r>
      <w:r w:rsidR="00D566B4" w:rsidRPr="005B3AB0">
        <w:t xml:space="preserve"> </w:t>
      </w:r>
      <w:r w:rsidRPr="005B3AB0">
        <w:t xml:space="preserve">with </w:t>
      </w:r>
      <w:r w:rsidRPr="005B3AB0">
        <w:rPr>
          <w:i/>
        </w:rPr>
        <w:t>Connected Hobart</w:t>
      </w:r>
      <w:r w:rsidR="00D566B4">
        <w:rPr>
          <w:iCs/>
        </w:rPr>
        <w:t>,</w:t>
      </w:r>
      <w:r w:rsidRPr="005B3AB0">
        <w:rPr>
          <w:color w:val="1F497D"/>
        </w:rPr>
        <w:t xml:space="preserve"> </w:t>
      </w:r>
      <w:r w:rsidRPr="005B3AB0">
        <w:t xml:space="preserve">which is the City of Hobart’s smart city framework. It aims to use and apply digital technology and community and organisational collaboration to address a range of urban management challenges. The </w:t>
      </w:r>
      <w:r w:rsidRPr="005B3AB0">
        <w:rPr>
          <w:i/>
        </w:rPr>
        <w:t>Connected Hobart</w:t>
      </w:r>
      <w:r w:rsidRPr="005B3AB0">
        <w:t xml:space="preserve"> program includes over 60 actions, projects and initiatives under the headings Places, Communities and Safety, Creativity, Transport, Environment, Infrastructure and Government. Some current initiatives </w:t>
      </w:r>
      <w:r w:rsidR="00D566B4">
        <w:t>are</w:t>
      </w:r>
      <w:r w:rsidR="00D566B4" w:rsidRPr="005B3AB0">
        <w:t xml:space="preserve"> </w:t>
      </w:r>
      <w:r w:rsidRPr="005B3AB0">
        <w:t xml:space="preserve">enhancing personal safety and security </w:t>
      </w:r>
      <w:r w:rsidR="00D566B4">
        <w:t>by expanding</w:t>
      </w:r>
      <w:r w:rsidRPr="005B3AB0">
        <w:t xml:space="preserve"> security cameras and lighting in the city, IoT sensor installation, parking innovations, smart bus shelters and encouraging innovative transport modes such as self-driving vehicles and micromobility trials.</w:t>
      </w:r>
      <w:r w:rsidR="00B46CB2" w:rsidRPr="005B3AB0">
        <w:t xml:space="preserve"> </w:t>
      </w:r>
    </w:p>
    <w:p w14:paraId="39D0E57A" w14:textId="199AFC57" w:rsidR="009212F5" w:rsidRPr="005B3AB0" w:rsidRDefault="009212F5" w:rsidP="009212F5">
      <w:pPr>
        <w:pStyle w:val="BodyText"/>
      </w:pPr>
      <w:r w:rsidRPr="005B3AB0">
        <w:t>The program has also begun building the City’s digital twin – a multi-agency information platform that combines data assets owned by the City and other stakeholders with a digital replica of the region’s built form, physical assets and infrastructure. The digital twin will provide enormous potential for a publicly</w:t>
      </w:r>
      <w:r w:rsidR="00D566B4">
        <w:t xml:space="preserve"> </w:t>
      </w:r>
      <w:r w:rsidRPr="005B3AB0">
        <w:t>owned platform for engagement, tourism, marketing, planning, economic development and other City functions aimed at assessing and managing urban assets and networks in the future.</w:t>
      </w:r>
    </w:p>
    <w:p w14:paraId="1E003CFC" w14:textId="69CF4EC6" w:rsidR="009212F5" w:rsidRPr="005B3AB0" w:rsidRDefault="009212F5" w:rsidP="009212F5">
      <w:pPr>
        <w:pStyle w:val="BodyText"/>
      </w:pPr>
      <w:r w:rsidRPr="005B3AB0">
        <w:t xml:space="preserve">Fast internet connection is a basic requirement of any city, and this needs to be constantly maintained and upgraded to accommodate new technologies and expectations of users. The pandemic has reinforced how much we rely on these communications for everyday life, not just business. </w:t>
      </w:r>
    </w:p>
    <w:p w14:paraId="0A3043DA" w14:textId="0B48E06D" w:rsidR="009212F5" w:rsidRPr="005B3AB0" w:rsidRDefault="00B44B41" w:rsidP="009212F5">
      <w:pPr>
        <w:pStyle w:val="BodyText"/>
        <w:rPr>
          <w:rFonts w:eastAsiaTheme="minorHAnsi"/>
          <w:b/>
        </w:rPr>
      </w:pPr>
      <w:r>
        <w:rPr>
          <w:rFonts w:eastAsiaTheme="minorHAnsi"/>
          <w:b/>
        </w:rPr>
        <w:lastRenderedPageBreak/>
        <w:t>Potential future directions</w:t>
      </w:r>
    </w:p>
    <w:p w14:paraId="78A7AD6D" w14:textId="570867C8" w:rsidR="009212F5" w:rsidRPr="000032B3" w:rsidRDefault="009212F5" w:rsidP="00F0363E">
      <w:pPr>
        <w:pStyle w:val="BodyText"/>
        <w:numPr>
          <w:ilvl w:val="0"/>
          <w:numId w:val="25"/>
        </w:numPr>
      </w:pPr>
      <w:r w:rsidRPr="000032B3">
        <w:t>Progress the recommendations of Connected Hobart to maximise the benefits of technology for city functioning and improvements</w:t>
      </w:r>
      <w:r w:rsidR="000032B3">
        <w:t>.</w:t>
      </w:r>
    </w:p>
    <w:p w14:paraId="53B52762" w14:textId="043A5EA5" w:rsidR="009212F5" w:rsidRPr="000032B3" w:rsidRDefault="009212F5" w:rsidP="00F0363E">
      <w:pPr>
        <w:pStyle w:val="BodyText"/>
        <w:numPr>
          <w:ilvl w:val="0"/>
          <w:numId w:val="25"/>
        </w:numPr>
      </w:pPr>
      <w:r w:rsidRPr="000032B3">
        <w:t>Maintain and upgrade technologies and communications for Central Hobart as a priority.</w:t>
      </w:r>
    </w:p>
    <w:p w14:paraId="2205DAFA" w14:textId="557DD812" w:rsidR="009212F5" w:rsidRPr="005B3AB0" w:rsidRDefault="009212F5" w:rsidP="009212F5">
      <w:pPr>
        <w:spacing w:before="0" w:after="0" w:line="240" w:lineRule="auto"/>
        <w:rPr>
          <w:rFonts w:asciiTheme="minorHAnsi" w:eastAsiaTheme="minorHAnsi" w:hAnsiTheme="minorHAnsi" w:cstheme="minorBidi"/>
          <w:i/>
          <w:lang w:eastAsia="en-AU"/>
        </w:rPr>
      </w:pPr>
      <w:r w:rsidRPr="005B3AB0">
        <w:rPr>
          <w:rFonts w:eastAsiaTheme="minorHAnsi"/>
        </w:rPr>
        <w:br w:type="page"/>
      </w:r>
    </w:p>
    <w:p w14:paraId="398B8700" w14:textId="47A166F3" w:rsidR="00CA1505" w:rsidRPr="005B3AB0" w:rsidRDefault="00DA7A17" w:rsidP="007F54CD">
      <w:pPr>
        <w:pStyle w:val="Heading1"/>
      </w:pPr>
      <w:bookmarkStart w:id="33" w:name="_Ref83631691"/>
      <w:bookmarkStart w:id="34" w:name="_Toc86942889"/>
      <w:r w:rsidRPr="005B3AB0">
        <w:lastRenderedPageBreak/>
        <w:t xml:space="preserve">Central Hobart’s </w:t>
      </w:r>
      <w:r w:rsidR="00517D13" w:rsidRPr="005B3AB0">
        <w:t>p</w:t>
      </w:r>
      <w:r w:rsidR="00243DF7" w:rsidRPr="005B3AB0">
        <w:t>recinct</w:t>
      </w:r>
      <w:r w:rsidRPr="005B3AB0">
        <w:t>s</w:t>
      </w:r>
      <w:bookmarkEnd w:id="33"/>
      <w:bookmarkEnd w:id="34"/>
      <w:r w:rsidR="00243DF7" w:rsidRPr="005B3AB0">
        <w:t xml:space="preserve"> </w:t>
      </w:r>
    </w:p>
    <w:p w14:paraId="3CD9D65B" w14:textId="48187327" w:rsidR="00E661B7" w:rsidRPr="005B3AB0" w:rsidRDefault="00E661B7" w:rsidP="00E661B7">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Although one city, Central Hobart can also be thought of as a collection of distinct places</w:t>
      </w:r>
      <w:r w:rsidR="003D4546">
        <w:rPr>
          <w:rFonts w:ascii="Calibri Light" w:eastAsia="Calibri Light" w:hAnsi="Calibri Light" w:cs="Calibri Light"/>
          <w:sz w:val="20"/>
          <w:szCs w:val="20"/>
        </w:rPr>
        <w:t>.</w:t>
      </w:r>
      <w:r w:rsidR="00B46CB2" w:rsidRPr="005B3AB0">
        <w:rPr>
          <w:rFonts w:ascii="Calibri Light" w:eastAsia="Calibri Light" w:hAnsi="Calibri Light" w:cs="Calibri Light"/>
          <w:sz w:val="20"/>
          <w:szCs w:val="20"/>
        </w:rPr>
        <w:t xml:space="preserve"> </w:t>
      </w:r>
      <w:r w:rsidRPr="005B3AB0">
        <w:rPr>
          <w:rFonts w:ascii="Calibri Light" w:eastAsia="Calibri Light" w:hAnsi="Calibri Light" w:cs="Calibri Light"/>
          <w:sz w:val="20"/>
          <w:szCs w:val="20"/>
        </w:rPr>
        <w:t xml:space="preserve">This can be useful to provide an emerging framework for future growth and development according to the potential for each place, and helps to target place-specific policies. </w:t>
      </w:r>
    </w:p>
    <w:p w14:paraId="0C014863" w14:textId="6D2956FE" w:rsidR="00E661B7" w:rsidRPr="005B3AB0" w:rsidRDefault="00E661B7" w:rsidP="00E661B7">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 xml:space="preserve">In addition to the Central precinct (sometimes called </w:t>
      </w:r>
      <w:r w:rsidR="00EA3940">
        <w:rPr>
          <w:rFonts w:ascii="Calibri Light" w:eastAsia="Calibri Light" w:hAnsi="Calibri Light" w:cs="Calibri Light"/>
          <w:sz w:val="20"/>
          <w:szCs w:val="20"/>
        </w:rPr>
        <w:t xml:space="preserve">the </w:t>
      </w:r>
      <w:r w:rsidRPr="005B3AB0">
        <w:rPr>
          <w:rFonts w:ascii="Calibri Light" w:eastAsia="Calibri Light" w:hAnsi="Calibri Light" w:cs="Calibri Light"/>
          <w:sz w:val="20"/>
          <w:szCs w:val="20"/>
        </w:rPr>
        <w:t>CBD), four future ‘urban neighbourhoods’ are suggested as areas for potential renewal and revitali</w:t>
      </w:r>
      <w:r w:rsidR="003D4546">
        <w:rPr>
          <w:rFonts w:ascii="Calibri Light" w:eastAsia="Calibri Light" w:hAnsi="Calibri Light" w:cs="Calibri Light"/>
          <w:sz w:val="20"/>
          <w:szCs w:val="20"/>
        </w:rPr>
        <w:t>s</w:t>
      </w:r>
      <w:r w:rsidRPr="005B3AB0">
        <w:rPr>
          <w:rFonts w:ascii="Calibri Light" w:eastAsia="Calibri Light" w:hAnsi="Calibri Light" w:cs="Calibri Light"/>
          <w:sz w:val="20"/>
          <w:szCs w:val="20"/>
        </w:rPr>
        <w:t xml:space="preserve">ation. Each has its own potential, character and identity arising from topography, existing land use patterns and building type, natural attributes and landmarks. Areas are identified that could support increased residential and mixed use development, each within a short walk </w:t>
      </w:r>
      <w:r w:rsidR="003D4546">
        <w:rPr>
          <w:rFonts w:ascii="Calibri Light" w:eastAsia="Calibri Light" w:hAnsi="Calibri Light" w:cs="Calibri Light"/>
          <w:sz w:val="20"/>
          <w:szCs w:val="20"/>
        </w:rPr>
        <w:t>of</w:t>
      </w:r>
      <w:r w:rsidR="003D4546" w:rsidRPr="005B3AB0">
        <w:rPr>
          <w:rFonts w:ascii="Calibri Light" w:eastAsia="Calibri Light" w:hAnsi="Calibri Light" w:cs="Calibri Light"/>
          <w:sz w:val="20"/>
          <w:szCs w:val="20"/>
        </w:rPr>
        <w:t xml:space="preserve"> </w:t>
      </w:r>
      <w:r w:rsidRPr="005B3AB0">
        <w:rPr>
          <w:rFonts w:ascii="Calibri Light" w:eastAsia="Calibri Light" w:hAnsi="Calibri Light" w:cs="Calibri Light"/>
          <w:sz w:val="20"/>
          <w:szCs w:val="20"/>
        </w:rPr>
        <w:t xml:space="preserve">the heart of the city. </w:t>
      </w:r>
    </w:p>
    <w:p w14:paraId="2842C3F3" w14:textId="74F4C936" w:rsidR="00E661B7" w:rsidRDefault="00E661B7" w:rsidP="00E661B7">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 xml:space="preserve">The University of Tasmania has also recently defined its vision for the development of the southern campus in the city, which would span across the ‘middle’ of the Central Hobart area – the north western edge of </w:t>
      </w:r>
      <w:r w:rsidR="003D4546">
        <w:rPr>
          <w:rFonts w:ascii="Calibri Light" w:eastAsia="Calibri Light" w:hAnsi="Calibri Light" w:cs="Calibri Light"/>
          <w:sz w:val="20"/>
          <w:szCs w:val="20"/>
        </w:rPr>
        <w:t xml:space="preserve">the </w:t>
      </w:r>
      <w:r w:rsidRPr="005B3AB0">
        <w:rPr>
          <w:rFonts w:ascii="Calibri Light" w:eastAsia="Calibri Light" w:hAnsi="Calibri Light" w:cs="Calibri Light"/>
          <w:sz w:val="20"/>
          <w:szCs w:val="20"/>
        </w:rPr>
        <w:t xml:space="preserve">Central </w:t>
      </w:r>
      <w:r w:rsidR="003D4546">
        <w:rPr>
          <w:rFonts w:ascii="Calibri Light" w:eastAsia="Calibri Light" w:hAnsi="Calibri Light" w:cs="Calibri Light"/>
          <w:sz w:val="20"/>
          <w:szCs w:val="20"/>
        </w:rPr>
        <w:t>p</w:t>
      </w:r>
      <w:r w:rsidRPr="005B3AB0">
        <w:rPr>
          <w:rFonts w:ascii="Calibri Light" w:eastAsia="Calibri Light" w:hAnsi="Calibri Light" w:cs="Calibri Light"/>
          <w:sz w:val="20"/>
          <w:szCs w:val="20"/>
        </w:rPr>
        <w:t xml:space="preserve">recinct, and into the Wapping </w:t>
      </w:r>
      <w:r w:rsidR="003D4546">
        <w:rPr>
          <w:rFonts w:ascii="Calibri Light" w:eastAsia="Calibri Light" w:hAnsi="Calibri Light" w:cs="Calibri Light"/>
          <w:sz w:val="20"/>
          <w:szCs w:val="20"/>
        </w:rPr>
        <w:t>q</w:t>
      </w:r>
      <w:r w:rsidRPr="005B3AB0">
        <w:rPr>
          <w:rFonts w:ascii="Calibri Light" w:eastAsia="Calibri Light" w:hAnsi="Calibri Light" w:cs="Calibri Light"/>
          <w:sz w:val="20"/>
          <w:szCs w:val="20"/>
        </w:rPr>
        <w:t>uarter. The UT</w:t>
      </w:r>
      <w:r w:rsidR="00E918CE">
        <w:rPr>
          <w:rFonts w:ascii="Calibri Light" w:eastAsia="Calibri Light" w:hAnsi="Calibri Light" w:cs="Calibri Light"/>
          <w:sz w:val="20"/>
          <w:szCs w:val="20"/>
        </w:rPr>
        <w:t>as</w:t>
      </w:r>
      <w:r w:rsidRPr="005B3AB0">
        <w:rPr>
          <w:rFonts w:ascii="Calibri Light" w:eastAsia="Calibri Light" w:hAnsi="Calibri Light" w:cs="Calibri Light"/>
          <w:sz w:val="20"/>
          <w:szCs w:val="20"/>
        </w:rPr>
        <w:t xml:space="preserve"> campus also extends over to Domain House and down to the </w:t>
      </w:r>
      <w:r w:rsidR="003D4546">
        <w:rPr>
          <w:rFonts w:ascii="Calibri Light" w:eastAsia="Calibri Light" w:hAnsi="Calibri Light" w:cs="Calibri Light"/>
          <w:sz w:val="20"/>
          <w:szCs w:val="20"/>
        </w:rPr>
        <w:t>w</w:t>
      </w:r>
      <w:r w:rsidRPr="005B3AB0">
        <w:rPr>
          <w:rFonts w:ascii="Calibri Light" w:eastAsia="Calibri Light" w:hAnsi="Calibri Light" w:cs="Calibri Light"/>
          <w:sz w:val="20"/>
          <w:szCs w:val="20"/>
        </w:rPr>
        <w:t xml:space="preserve">aterfront. </w:t>
      </w:r>
    </w:p>
    <w:p w14:paraId="29FE4BE2" w14:textId="44C93368" w:rsidR="006D20CB" w:rsidRPr="005B3AB0" w:rsidRDefault="006D20CB" w:rsidP="003914A0">
      <w:pPr>
        <w:pStyle w:val="Default"/>
        <w:spacing w:before="60" w:after="120" w:line="280" w:lineRule="atLeast"/>
        <w:rPr>
          <w:rFonts w:ascii="Calibri Light" w:eastAsia="Calibri Light" w:hAnsi="Calibri Light" w:cs="Calibri Light"/>
          <w:sz w:val="20"/>
          <w:szCs w:val="20"/>
        </w:rPr>
      </w:pPr>
      <w:r w:rsidRPr="005B3AB0">
        <w:br w:type="page"/>
      </w:r>
    </w:p>
    <w:p w14:paraId="1BB1F080" w14:textId="77777777" w:rsidR="006D20CB" w:rsidRPr="005B3AB0" w:rsidRDefault="006D20CB" w:rsidP="00CA1505">
      <w:pPr>
        <w:pStyle w:val="BodyText"/>
        <w:rPr>
          <w:rFonts w:ascii="Calibri Light" w:hAnsi="Calibri Light"/>
        </w:rPr>
      </w:pPr>
    </w:p>
    <w:p w14:paraId="14641859" w14:textId="77777777" w:rsidR="004E036B" w:rsidRPr="005B3AB0" w:rsidRDefault="0050635F" w:rsidP="00053BD3">
      <w:pPr>
        <w:pStyle w:val="Heading2"/>
        <w:numPr>
          <w:ilvl w:val="0"/>
          <w:numId w:val="0"/>
        </w:numPr>
        <w:ind w:left="567" w:hanging="567"/>
        <w:rPr>
          <w:lang w:val="en-AU"/>
        </w:rPr>
      </w:pPr>
      <w:bookmarkStart w:id="35" w:name="_Toc86942890"/>
      <w:r w:rsidRPr="005B3AB0">
        <w:rPr>
          <w:lang w:val="en-AU"/>
        </w:rPr>
        <w:t>Central</w:t>
      </w:r>
      <w:bookmarkEnd w:id="35"/>
    </w:p>
    <w:p w14:paraId="6BE09BCA" w14:textId="77777777" w:rsidR="00A047FE" w:rsidRPr="005B3AB0" w:rsidRDefault="00A047FE" w:rsidP="00A047FE">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The Central precinct is the heart of the city</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a </w:t>
      </w:r>
      <w:r>
        <w:rPr>
          <w:rFonts w:ascii="Calibri Light" w:eastAsia="Calibri Light" w:hAnsi="Calibri Light" w:cs="Calibri Light"/>
          <w:sz w:val="20"/>
          <w:szCs w:val="20"/>
        </w:rPr>
        <w:t>destination</w:t>
      </w:r>
      <w:r w:rsidRPr="005B3AB0">
        <w:rPr>
          <w:rFonts w:ascii="Calibri Light" w:eastAsia="Calibri Light" w:hAnsi="Calibri Light" w:cs="Calibri Light"/>
          <w:sz w:val="20"/>
          <w:szCs w:val="20"/>
        </w:rPr>
        <w:t xml:space="preserve"> that all residents of Greater Hobart have a connection to. Residents and visitors come here to work, shop, explore and be entertained. It is the principal cultural centre of Greater Hobart and Southern Tasmania and will continue to be a drawcard for the region. The concentration of key activities in the Central precinct </w:t>
      </w:r>
      <w:r>
        <w:rPr>
          <w:rFonts w:ascii="Calibri Light" w:eastAsia="Calibri Light" w:hAnsi="Calibri Light" w:cs="Calibri Light"/>
          <w:sz w:val="20"/>
          <w:szCs w:val="20"/>
        </w:rPr>
        <w:t>enables</w:t>
      </w:r>
      <w:r w:rsidRPr="005B3AB0">
        <w:rPr>
          <w:rFonts w:ascii="Calibri Light" w:eastAsia="Calibri Light" w:hAnsi="Calibri Light" w:cs="Calibri Light"/>
          <w:sz w:val="20"/>
          <w:szCs w:val="20"/>
        </w:rPr>
        <w:t xml:space="preserve"> quality services and commercial activities to be provided to the region. </w:t>
      </w:r>
    </w:p>
    <w:p w14:paraId="22C58EE5" w14:textId="5E779A6C" w:rsidR="00A047FE" w:rsidRPr="005B3AB0" w:rsidRDefault="00A047FE" w:rsidP="00A047FE">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The</w:t>
      </w:r>
      <w:r w:rsidRPr="005B3AB0">
        <w:rPr>
          <w:rFonts w:ascii="Calibri Light" w:eastAsia="Calibri Light" w:hAnsi="Calibri Light" w:cs="Calibri Light"/>
          <w:sz w:val="20"/>
          <w:szCs w:val="20"/>
        </w:rPr>
        <w:t xml:space="preserve"> commercial area has developed in the relatively flat basin around the Hobart Rivulet, flanked by sloping land towards Macquarie Street and Bathurst Street</w:t>
      </w:r>
      <w:r>
        <w:rPr>
          <w:rFonts w:ascii="Calibri Light" w:eastAsia="Calibri Light" w:hAnsi="Calibri Light" w:cs="Calibri Light"/>
          <w:sz w:val="20"/>
          <w:szCs w:val="20"/>
        </w:rPr>
        <w:t xml:space="preserve"> ridgelines.</w:t>
      </w:r>
      <w:r w:rsidRPr="005B3AB0">
        <w:rPr>
          <w:rFonts w:ascii="Calibri Light" w:eastAsia="Calibri Light" w:hAnsi="Calibri Light" w:cs="Calibri Light"/>
          <w:sz w:val="20"/>
          <w:szCs w:val="20"/>
        </w:rPr>
        <w:t xml:space="preserve"> Central has most of the city’s tall buildings and is where Hobart’s multi-level department stores and most concentrated retail activity is located. Character is shaped by grand heritage civic architecture such as the GPO, Hobart Town Hall, Treasury Buildings</w:t>
      </w:r>
      <w:r>
        <w:rPr>
          <w:rFonts w:ascii="Calibri Light" w:eastAsia="Calibri Light" w:hAnsi="Calibri Light" w:cs="Calibri Light"/>
          <w:sz w:val="20"/>
          <w:szCs w:val="20"/>
        </w:rPr>
        <w:t xml:space="preserve"> and</w:t>
      </w:r>
      <w:r w:rsidRPr="005B3AB0">
        <w:rPr>
          <w:rFonts w:ascii="Calibri Light" w:eastAsia="Calibri Light" w:hAnsi="Calibri Light" w:cs="Calibri Light"/>
          <w:sz w:val="20"/>
          <w:szCs w:val="20"/>
        </w:rPr>
        <w:t xml:space="preserve"> St David</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s C</w:t>
      </w:r>
      <w:r w:rsidR="00733DDD">
        <w:rPr>
          <w:rFonts w:ascii="Calibri Light" w:eastAsia="Calibri Light" w:hAnsi="Calibri Light" w:cs="Calibri Light"/>
          <w:sz w:val="20"/>
          <w:szCs w:val="20"/>
        </w:rPr>
        <w:t>athedral. There is a wealth of two and three</w:t>
      </w:r>
      <w:r w:rsidRPr="005B3AB0">
        <w:rPr>
          <w:rFonts w:ascii="Calibri Light" w:eastAsia="Calibri Light" w:hAnsi="Calibri Light" w:cs="Calibri Light"/>
          <w:sz w:val="20"/>
          <w:szCs w:val="20"/>
        </w:rPr>
        <w:t xml:space="preserve"> storey heritage architecture throughout the commercial area, as well as taller buildings from more recent decades. </w:t>
      </w:r>
    </w:p>
    <w:p w14:paraId="10079A12" w14:textId="4739BBEF" w:rsidR="00A047FE" w:rsidRPr="005B3AB0" w:rsidRDefault="00A047FE" w:rsidP="00A047FE">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The</w:t>
      </w:r>
      <w:r>
        <w:rPr>
          <w:rFonts w:ascii="Calibri Light" w:eastAsia="Calibri Light" w:hAnsi="Calibri Light" w:cs="Calibri Light"/>
          <w:sz w:val="20"/>
          <w:szCs w:val="20"/>
        </w:rPr>
        <w:t xml:space="preserve"> </w:t>
      </w:r>
      <w:r w:rsidRPr="005B3AB0">
        <w:rPr>
          <w:rFonts w:ascii="Calibri Light" w:eastAsia="Calibri Light" w:hAnsi="Calibri Light" w:cs="Calibri Light"/>
          <w:sz w:val="20"/>
          <w:szCs w:val="20"/>
        </w:rPr>
        <w:t>historic shopping precinct</w:t>
      </w:r>
      <w:r>
        <w:rPr>
          <w:rFonts w:ascii="Calibri Light" w:eastAsia="Calibri Light" w:hAnsi="Calibri Light" w:cs="Calibri Light"/>
          <w:sz w:val="20"/>
          <w:szCs w:val="20"/>
        </w:rPr>
        <w:t xml:space="preserve"> is</w:t>
      </w:r>
      <w:r w:rsidRPr="005B3AB0">
        <w:rPr>
          <w:rFonts w:ascii="Calibri Light" w:eastAsia="Calibri Light" w:hAnsi="Calibri Light" w:cs="Calibri Light"/>
          <w:sz w:val="20"/>
          <w:szCs w:val="20"/>
        </w:rPr>
        <w:t xml:space="preserve"> bounded by Argyle, Liverpool, Harrington and Collins </w:t>
      </w:r>
      <w:r>
        <w:rPr>
          <w:rFonts w:ascii="Calibri Light" w:eastAsia="Calibri Light" w:hAnsi="Calibri Light" w:cs="Calibri Light"/>
          <w:sz w:val="20"/>
          <w:szCs w:val="20"/>
        </w:rPr>
        <w:t>s</w:t>
      </w:r>
      <w:r w:rsidRPr="005B3AB0">
        <w:rPr>
          <w:rFonts w:ascii="Calibri Light" w:eastAsia="Calibri Light" w:hAnsi="Calibri Light" w:cs="Calibri Light"/>
          <w:sz w:val="20"/>
          <w:szCs w:val="20"/>
        </w:rPr>
        <w:t>treets</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Here, traditional shopfronts with awnings </w:t>
      </w:r>
      <w:r>
        <w:rPr>
          <w:rFonts w:ascii="Calibri Light" w:eastAsia="Calibri Light" w:hAnsi="Calibri Light" w:cs="Calibri Light"/>
          <w:sz w:val="20"/>
          <w:szCs w:val="20"/>
        </w:rPr>
        <w:t>give</w:t>
      </w:r>
      <w:r w:rsidRPr="005B3AB0">
        <w:rPr>
          <w:rFonts w:ascii="Calibri Light" w:eastAsia="Calibri Light" w:hAnsi="Calibri Light" w:cs="Calibri Light"/>
          <w:sz w:val="20"/>
          <w:szCs w:val="20"/>
        </w:rPr>
        <w:t xml:space="preserve"> the area a town centre atmosphere.</w:t>
      </w:r>
      <w:r>
        <w:rPr>
          <w:rFonts w:ascii="Calibri Light" w:eastAsia="Calibri Light" w:hAnsi="Calibri Light" w:cs="Calibri Light"/>
          <w:sz w:val="20"/>
          <w:szCs w:val="20"/>
        </w:rPr>
        <w:t xml:space="preserve"> This area has the</w:t>
      </w:r>
      <w:r w:rsidRPr="005B3AB0">
        <w:rPr>
          <w:rFonts w:ascii="Calibri Light" w:eastAsia="Calibri Light" w:hAnsi="Calibri Light" w:cs="Calibri Light"/>
          <w:sz w:val="20"/>
          <w:szCs w:val="20"/>
        </w:rPr>
        <w:t xml:space="preserve"> highest </w:t>
      </w:r>
      <w:r>
        <w:rPr>
          <w:rFonts w:ascii="Calibri Light" w:eastAsia="Calibri Light" w:hAnsi="Calibri Light" w:cs="Calibri Light"/>
          <w:sz w:val="20"/>
          <w:szCs w:val="20"/>
        </w:rPr>
        <w:t xml:space="preserve">concentration </w:t>
      </w:r>
      <w:r w:rsidRPr="005B3AB0">
        <w:rPr>
          <w:rFonts w:ascii="Calibri Light" w:eastAsia="Calibri Light" w:hAnsi="Calibri Light" w:cs="Calibri Light"/>
          <w:sz w:val="20"/>
          <w:szCs w:val="20"/>
        </w:rPr>
        <w:t>of foot traffic in the city</w:t>
      </w:r>
      <w:r>
        <w:rPr>
          <w:rFonts w:ascii="Calibri Light" w:eastAsia="Calibri Light" w:hAnsi="Calibri Light" w:cs="Calibri Light"/>
          <w:sz w:val="20"/>
          <w:szCs w:val="20"/>
        </w:rPr>
        <w:t xml:space="preserve"> and includes Elizabeth Mall which is </w:t>
      </w:r>
      <w:r w:rsidRPr="005B3AB0">
        <w:rPr>
          <w:rFonts w:ascii="Calibri Light" w:eastAsia="Calibri Light" w:hAnsi="Calibri Light" w:cs="Calibri Light"/>
          <w:sz w:val="20"/>
          <w:szCs w:val="20"/>
        </w:rPr>
        <w:t xml:space="preserve">closed to motor vehicles, and an interconnected network of arcades, laneways and squares </w:t>
      </w:r>
      <w:r>
        <w:rPr>
          <w:rFonts w:ascii="Calibri Light" w:eastAsia="Calibri Light" w:hAnsi="Calibri Light" w:cs="Calibri Light"/>
          <w:sz w:val="20"/>
          <w:szCs w:val="20"/>
        </w:rPr>
        <w:t>such as</w:t>
      </w:r>
      <w:r w:rsidRPr="005B3AB0">
        <w:rPr>
          <w:rFonts w:ascii="Calibri Light" w:eastAsia="Calibri Light" w:hAnsi="Calibri Light" w:cs="Calibri Light"/>
          <w:sz w:val="20"/>
          <w:szCs w:val="20"/>
        </w:rPr>
        <w:t xml:space="preserve"> Cat and Fiddle Arcade, Wellington Court, Bank </w:t>
      </w:r>
      <w:r w:rsidR="00CF0C86">
        <w:rPr>
          <w:rFonts w:ascii="Calibri Light" w:eastAsia="Calibri Light" w:hAnsi="Calibri Light" w:cs="Calibri Light"/>
          <w:sz w:val="20"/>
          <w:szCs w:val="20"/>
        </w:rPr>
        <w:t>Arcade</w:t>
      </w:r>
      <w:r w:rsidRPr="005B3AB0">
        <w:rPr>
          <w:rFonts w:ascii="Calibri Light" w:eastAsia="Calibri Light" w:hAnsi="Calibri Light" w:cs="Calibri Light"/>
          <w:sz w:val="20"/>
          <w:szCs w:val="20"/>
        </w:rPr>
        <w:t xml:space="preserve">, Centrepoint Arcade and the Icon Centre. </w:t>
      </w:r>
    </w:p>
    <w:p w14:paraId="0EAE64D5" w14:textId="77777777" w:rsidR="00A047FE" w:rsidRPr="005B3AB0" w:rsidRDefault="00A047FE" w:rsidP="00A047FE">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In 20</w:t>
      </w:r>
      <w:r>
        <w:rPr>
          <w:rFonts w:ascii="Calibri Light" w:eastAsia="Calibri Light" w:hAnsi="Calibri Light" w:cs="Calibri Light"/>
          <w:sz w:val="20"/>
          <w:szCs w:val="20"/>
        </w:rPr>
        <w:t>10</w:t>
      </w:r>
      <w:r w:rsidRPr="005B3AB0">
        <w:rPr>
          <w:rFonts w:ascii="Calibri Light" w:eastAsia="Calibri Light" w:hAnsi="Calibri Light" w:cs="Calibri Light"/>
          <w:sz w:val="20"/>
          <w:szCs w:val="20"/>
        </w:rPr>
        <w:t>, the Gehl report made strong recommendations for laneways and streets to be improved in the central city area, to ensure that this critical part of the city is attractive and welcoming to encourage vibrancy and public life. Since then, Mathers Place has been transformed</w:t>
      </w:r>
      <w:r>
        <w:rPr>
          <w:rFonts w:ascii="Calibri Light" w:eastAsia="Calibri Light" w:hAnsi="Calibri Light" w:cs="Calibri Light"/>
          <w:sz w:val="20"/>
          <w:szCs w:val="20"/>
        </w:rPr>
        <w:t xml:space="preserve"> into a green courtyard space, </w:t>
      </w:r>
      <w:r w:rsidRPr="005B3AB0">
        <w:rPr>
          <w:rFonts w:ascii="Calibri Light" w:eastAsia="Calibri Light" w:hAnsi="Calibri Light" w:cs="Calibri Light"/>
          <w:sz w:val="20"/>
          <w:szCs w:val="20"/>
        </w:rPr>
        <w:t xml:space="preserve">Liverpool Street has been made a kerb-free slow speed </w:t>
      </w:r>
      <w:r>
        <w:rPr>
          <w:rFonts w:ascii="Calibri Light" w:eastAsia="Calibri Light" w:hAnsi="Calibri Light" w:cs="Calibri Light"/>
          <w:sz w:val="20"/>
          <w:szCs w:val="20"/>
        </w:rPr>
        <w:t>shopping</w:t>
      </w:r>
      <w:r w:rsidRPr="005B3AB0">
        <w:rPr>
          <w:rFonts w:ascii="Calibri Light" w:eastAsia="Calibri Light" w:hAnsi="Calibri Light" w:cs="Calibri Light"/>
          <w:sz w:val="20"/>
          <w:szCs w:val="20"/>
        </w:rPr>
        <w:t xml:space="preserve"> street, and Collins Court has been upgraded with furniture, lighting and art. The public realm improvements have been accompanied by development of retail and entertainment spaces, such as In the Hanging Garden’s flexible and interconnected spaces, and major investment</w:t>
      </w:r>
      <w:r>
        <w:rPr>
          <w:rFonts w:ascii="Calibri Light" w:eastAsia="Calibri Light" w:hAnsi="Calibri Light" w:cs="Calibri Light"/>
          <w:sz w:val="20"/>
          <w:szCs w:val="20"/>
        </w:rPr>
        <w:t>s</w:t>
      </w:r>
      <w:r w:rsidRPr="005B3AB0">
        <w:rPr>
          <w:rFonts w:ascii="Calibri Light" w:eastAsia="Calibri Light" w:hAnsi="Calibri Light" w:cs="Calibri Light"/>
          <w:sz w:val="20"/>
          <w:szCs w:val="20"/>
        </w:rPr>
        <w:t xml:space="preserve"> in retail floor space including Myer, Icon Centre, Cat and Fiddle Arcade</w:t>
      </w:r>
      <w:r>
        <w:rPr>
          <w:rFonts w:ascii="Calibri Light" w:eastAsia="Calibri Light" w:hAnsi="Calibri Light" w:cs="Calibri Light"/>
          <w:sz w:val="20"/>
          <w:szCs w:val="20"/>
        </w:rPr>
        <w:t xml:space="preserve"> revitalisation and</w:t>
      </w:r>
      <w:r w:rsidRPr="005B3AB0">
        <w:rPr>
          <w:rFonts w:ascii="Calibri Light" w:eastAsia="Calibri Light" w:hAnsi="Calibri Light" w:cs="Calibri Light"/>
          <w:sz w:val="20"/>
          <w:szCs w:val="20"/>
        </w:rPr>
        <w:t xml:space="preserve"> H+M in </w:t>
      </w:r>
      <w:r>
        <w:rPr>
          <w:rFonts w:ascii="Calibri Light" w:eastAsia="Calibri Light" w:hAnsi="Calibri Light" w:cs="Calibri Light"/>
          <w:sz w:val="20"/>
          <w:szCs w:val="20"/>
        </w:rPr>
        <w:t xml:space="preserve">the old </w:t>
      </w:r>
      <w:r w:rsidRPr="005B3AB0">
        <w:rPr>
          <w:rFonts w:ascii="Calibri Light" w:eastAsia="Calibri Light" w:hAnsi="Calibri Light" w:cs="Calibri Light"/>
          <w:sz w:val="20"/>
          <w:szCs w:val="20"/>
        </w:rPr>
        <w:t xml:space="preserve">Fitzgerald Department Store. </w:t>
      </w:r>
      <w:r>
        <w:rPr>
          <w:rFonts w:ascii="Calibri Light" w:eastAsia="Calibri Light" w:hAnsi="Calibri Light" w:cs="Calibri Light"/>
          <w:sz w:val="20"/>
          <w:szCs w:val="20"/>
        </w:rPr>
        <w:t xml:space="preserve">New </w:t>
      </w:r>
      <w:r w:rsidRPr="005B3AB0">
        <w:rPr>
          <w:rFonts w:ascii="Calibri Light" w:eastAsia="Calibri Light" w:hAnsi="Calibri Light" w:cs="Calibri Light"/>
          <w:sz w:val="20"/>
          <w:szCs w:val="20"/>
        </w:rPr>
        <w:t xml:space="preserve">hotels have </w:t>
      </w:r>
      <w:r>
        <w:rPr>
          <w:rFonts w:ascii="Calibri Light" w:eastAsia="Calibri Light" w:hAnsi="Calibri Light" w:cs="Calibri Light"/>
          <w:sz w:val="20"/>
          <w:szCs w:val="20"/>
        </w:rPr>
        <w:t>expanded visitor accommodation</w:t>
      </w:r>
      <w:r w:rsidRPr="005B3AB0">
        <w:rPr>
          <w:rFonts w:ascii="Calibri Light" w:eastAsia="Calibri Light" w:hAnsi="Calibri Light" w:cs="Calibri Light"/>
          <w:sz w:val="20"/>
          <w:szCs w:val="20"/>
        </w:rPr>
        <w:t xml:space="preserve">, including the Crowne Plaza, Vibe, Movenpick, RACV and Ibis Styles. </w:t>
      </w:r>
    </w:p>
    <w:p w14:paraId="535EED02" w14:textId="765CE5A2" w:rsidR="00A047FE" w:rsidRPr="005B3AB0" w:rsidRDefault="00A047FE" w:rsidP="00A047FE">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About 900 residents live here, and about 15</w:t>
      </w:r>
      <w:r>
        <w:rPr>
          <w:rFonts w:ascii="Calibri Light" w:eastAsia="Calibri Light" w:hAnsi="Calibri Light" w:cs="Calibri Light"/>
          <w:sz w:val="20"/>
          <w:szCs w:val="20"/>
        </w:rPr>
        <w:t> 000</w:t>
      </w:r>
      <w:r w:rsidRPr="005B3AB0">
        <w:rPr>
          <w:rFonts w:ascii="Calibri Light" w:eastAsia="Calibri Light" w:hAnsi="Calibri Light" w:cs="Calibri Light"/>
          <w:sz w:val="20"/>
          <w:szCs w:val="20"/>
        </w:rPr>
        <w:t xml:space="preserve"> people work in the area – it </w:t>
      </w:r>
      <w:r w:rsidR="00886CF1">
        <w:rPr>
          <w:rFonts w:ascii="Calibri Light" w:eastAsia="Calibri Light" w:hAnsi="Calibri Light" w:cs="Calibri Light"/>
          <w:sz w:val="20"/>
          <w:szCs w:val="20"/>
        </w:rPr>
        <w:t>has</w:t>
      </w:r>
      <w:r w:rsidRPr="005B3AB0">
        <w:rPr>
          <w:rFonts w:ascii="Calibri Light" w:eastAsia="Calibri Light" w:hAnsi="Calibri Light" w:cs="Calibri Light"/>
          <w:sz w:val="20"/>
          <w:szCs w:val="20"/>
        </w:rPr>
        <w:t xml:space="preserve"> the highest concentration of workers of all the precinct</w:t>
      </w:r>
      <w:r>
        <w:rPr>
          <w:rFonts w:ascii="Calibri Light" w:eastAsia="Calibri Light" w:hAnsi="Calibri Light" w:cs="Calibri Light"/>
          <w:sz w:val="20"/>
          <w:szCs w:val="20"/>
        </w:rPr>
        <w:t>s.</w:t>
      </w:r>
    </w:p>
    <w:p w14:paraId="5AE63787" w14:textId="75C5FAF7" w:rsidR="006D20CB" w:rsidRPr="005B3AB0" w:rsidRDefault="006D20CB" w:rsidP="00B057AD">
      <w:pPr>
        <w:spacing w:before="0" w:after="0" w:line="240" w:lineRule="auto"/>
        <w:rPr>
          <w:rFonts w:eastAsia="Calibri Light" w:cs="Calibri Light"/>
          <w:color w:val="000000"/>
          <w:lang w:eastAsia="en-AU"/>
        </w:rPr>
      </w:pPr>
      <w:r w:rsidRPr="005B3AB0">
        <w:rPr>
          <w:rFonts w:eastAsia="Calibri Light" w:cs="Calibri Light"/>
        </w:rPr>
        <w:br w:type="page"/>
      </w:r>
    </w:p>
    <w:p w14:paraId="3D6D43F0" w14:textId="04030DB3" w:rsidR="00817AA3" w:rsidRPr="005B3AB0" w:rsidRDefault="004E036B" w:rsidP="00053BD3">
      <w:pPr>
        <w:pStyle w:val="Heading2"/>
        <w:numPr>
          <w:ilvl w:val="0"/>
          <w:numId w:val="0"/>
        </w:numPr>
        <w:ind w:left="567" w:hanging="567"/>
        <w:rPr>
          <w:lang w:val="en-AU"/>
        </w:rPr>
      </w:pPr>
      <w:bookmarkStart w:id="36" w:name="_Toc86942891"/>
      <w:r w:rsidRPr="005B3AB0">
        <w:rPr>
          <w:rStyle w:val="Heading3Char"/>
          <w:b/>
          <w:bCs/>
          <w:lang w:val="en-AU"/>
        </w:rPr>
        <w:lastRenderedPageBreak/>
        <w:t>Elizabeth</w:t>
      </w:r>
      <w:r w:rsidR="004B3475" w:rsidRPr="005B3AB0">
        <w:rPr>
          <w:lang w:val="en-AU"/>
        </w:rPr>
        <w:t xml:space="preserve"> Midtown</w:t>
      </w:r>
      <w:bookmarkEnd w:id="36"/>
      <w:r w:rsidR="00B46CB2" w:rsidRPr="005B3AB0">
        <w:rPr>
          <w:lang w:val="en-AU"/>
        </w:rPr>
        <w:t xml:space="preserve"> </w:t>
      </w:r>
    </w:p>
    <w:p w14:paraId="05B589F3" w14:textId="321F3239" w:rsidR="00886CF1" w:rsidRDefault="00886CF1" w:rsidP="00886CF1">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This area, known as Midtown by locals</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is defined by Elizabeth Street, Hobart’s historic main </w:t>
      </w:r>
      <w:r>
        <w:rPr>
          <w:rFonts w:ascii="Calibri Light" w:eastAsia="Calibri Light" w:hAnsi="Calibri Light" w:cs="Calibri Light"/>
          <w:sz w:val="20"/>
          <w:szCs w:val="20"/>
        </w:rPr>
        <w:t>road. A multi-modal movement corridor and high frequency bus route, Elizabeth Street is also an important pedestrian spine</w:t>
      </w:r>
      <w:r w:rsidRPr="005B3AB0">
        <w:rPr>
          <w:rFonts w:ascii="Calibri Light" w:eastAsia="Calibri Light" w:hAnsi="Calibri Light" w:cs="Calibri Light"/>
          <w:sz w:val="20"/>
          <w:szCs w:val="20"/>
        </w:rPr>
        <w:t xml:space="preserve"> </w:t>
      </w:r>
      <w:r>
        <w:rPr>
          <w:rFonts w:ascii="Calibri Light" w:eastAsia="Calibri Light" w:hAnsi="Calibri Light" w:cs="Calibri Light"/>
          <w:sz w:val="20"/>
          <w:szCs w:val="20"/>
        </w:rPr>
        <w:t>connecting</w:t>
      </w:r>
      <w:r w:rsidRPr="005B3AB0">
        <w:rPr>
          <w:rFonts w:ascii="Calibri Light" w:eastAsia="Calibri Light" w:hAnsi="Calibri Light" w:cs="Calibri Light"/>
          <w:sz w:val="20"/>
          <w:szCs w:val="20"/>
        </w:rPr>
        <w:t xml:space="preserve"> the </w:t>
      </w:r>
      <w:r>
        <w:rPr>
          <w:rFonts w:ascii="Calibri Light" w:eastAsia="Calibri Light" w:hAnsi="Calibri Light" w:cs="Calibri Light"/>
          <w:sz w:val="20"/>
          <w:szCs w:val="20"/>
        </w:rPr>
        <w:t>w</w:t>
      </w:r>
      <w:r w:rsidRPr="005B3AB0">
        <w:rPr>
          <w:rFonts w:ascii="Calibri Light" w:eastAsia="Calibri Light" w:hAnsi="Calibri Light" w:cs="Calibri Light"/>
          <w:sz w:val="20"/>
          <w:szCs w:val="20"/>
        </w:rPr>
        <w:t xml:space="preserve">aterfront, the </w:t>
      </w:r>
      <w:r>
        <w:rPr>
          <w:rFonts w:ascii="Calibri Light" w:eastAsia="Calibri Light" w:hAnsi="Calibri Light" w:cs="Calibri Light"/>
          <w:sz w:val="20"/>
          <w:szCs w:val="20"/>
        </w:rPr>
        <w:t>c</w:t>
      </w:r>
      <w:r w:rsidRPr="005B3AB0">
        <w:rPr>
          <w:rFonts w:ascii="Calibri Light" w:eastAsia="Calibri Light" w:hAnsi="Calibri Light" w:cs="Calibri Light"/>
          <w:sz w:val="20"/>
          <w:szCs w:val="20"/>
        </w:rPr>
        <w:t xml:space="preserve">ity and North Hobart. </w:t>
      </w:r>
    </w:p>
    <w:p w14:paraId="2079F02B" w14:textId="0EC151F1" w:rsidR="00886CF1" w:rsidRDefault="00886CF1" w:rsidP="00886CF1">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H</w:t>
      </w:r>
      <w:r w:rsidRPr="005B3AB0">
        <w:rPr>
          <w:rFonts w:ascii="Calibri Light" w:eastAsia="Calibri Light" w:hAnsi="Calibri Light" w:cs="Calibri Light"/>
          <w:sz w:val="20"/>
          <w:szCs w:val="20"/>
        </w:rPr>
        <w:t xml:space="preserve">eritage shopfronts </w:t>
      </w:r>
      <w:r>
        <w:rPr>
          <w:rFonts w:ascii="Calibri Light" w:eastAsia="Calibri Light" w:hAnsi="Calibri Light" w:cs="Calibri Light"/>
          <w:sz w:val="20"/>
          <w:szCs w:val="20"/>
        </w:rPr>
        <w:t xml:space="preserve">in this precinct </w:t>
      </w:r>
      <w:r w:rsidRPr="005B3AB0">
        <w:rPr>
          <w:rFonts w:ascii="Calibri Light" w:eastAsia="Calibri Light" w:hAnsi="Calibri Light" w:cs="Calibri Light"/>
          <w:sz w:val="20"/>
          <w:szCs w:val="20"/>
        </w:rPr>
        <w:t>coexist with big</w:t>
      </w:r>
      <w:r>
        <w:rPr>
          <w:rFonts w:ascii="Calibri Light" w:eastAsia="Calibri Light" w:hAnsi="Calibri Light" w:cs="Calibri Light"/>
          <w:sz w:val="20"/>
          <w:szCs w:val="20"/>
        </w:rPr>
        <w:t> </w:t>
      </w:r>
      <w:r w:rsidRPr="005B3AB0">
        <w:rPr>
          <w:rFonts w:ascii="Calibri Light" w:eastAsia="Calibri Light" w:hAnsi="Calibri Light" w:cs="Calibri Light"/>
          <w:sz w:val="20"/>
          <w:szCs w:val="20"/>
        </w:rPr>
        <w:t xml:space="preserve">box retail and warehousing, </w:t>
      </w:r>
      <w:r>
        <w:rPr>
          <w:rFonts w:ascii="Calibri Light" w:eastAsia="Calibri Light" w:hAnsi="Calibri Light" w:cs="Calibri Light"/>
          <w:sz w:val="20"/>
          <w:szCs w:val="20"/>
        </w:rPr>
        <w:t xml:space="preserve">and health and community services. </w:t>
      </w:r>
      <w:r w:rsidRPr="005B3AB0">
        <w:rPr>
          <w:rFonts w:ascii="Calibri Light" w:eastAsia="Calibri Light" w:hAnsi="Calibri Light" w:cs="Calibri Light"/>
          <w:sz w:val="20"/>
          <w:szCs w:val="20"/>
        </w:rPr>
        <w:t>Elizabeth College</w:t>
      </w:r>
      <w:r>
        <w:rPr>
          <w:rFonts w:ascii="Calibri Light" w:eastAsia="Calibri Light" w:hAnsi="Calibri Light" w:cs="Calibri Light"/>
          <w:sz w:val="20"/>
          <w:szCs w:val="20"/>
        </w:rPr>
        <w:t xml:space="preserve"> and the popular North Hobart Cultural Park (Skate Park) make this precinct a daily destination for young people</w:t>
      </w:r>
      <w:r w:rsidRPr="005B3AB0">
        <w:rPr>
          <w:rFonts w:ascii="Calibri Light" w:eastAsia="Calibri Light" w:hAnsi="Calibri Light" w:cs="Calibri Light"/>
          <w:sz w:val="20"/>
          <w:szCs w:val="20"/>
        </w:rPr>
        <w:t xml:space="preserve">. </w:t>
      </w:r>
    </w:p>
    <w:p w14:paraId="00FF60A4" w14:textId="77777777" w:rsidR="00886CF1" w:rsidRDefault="00886CF1" w:rsidP="00886CF1">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The current</w:t>
      </w:r>
      <w:r>
        <w:rPr>
          <w:rFonts w:ascii="Calibri Light" w:eastAsia="Calibri Light" w:hAnsi="Calibri Light" w:cs="Calibri Light"/>
          <w:sz w:val="20"/>
          <w:szCs w:val="20"/>
        </w:rPr>
        <w:t xml:space="preserve"> dominant</w:t>
      </w:r>
      <w:r w:rsidRPr="005B3AB0">
        <w:rPr>
          <w:rFonts w:ascii="Calibri Light" w:eastAsia="Calibri Light" w:hAnsi="Calibri Light" w:cs="Calibri Light"/>
          <w:sz w:val="20"/>
          <w:szCs w:val="20"/>
        </w:rPr>
        <w:t xml:space="preserve"> land use</w:t>
      </w:r>
      <w:r>
        <w:rPr>
          <w:rFonts w:ascii="Calibri Light" w:eastAsia="Calibri Light" w:hAnsi="Calibri Light" w:cs="Calibri Light"/>
          <w:sz w:val="20"/>
          <w:szCs w:val="20"/>
        </w:rPr>
        <w:t>s</w:t>
      </w:r>
      <w:r w:rsidRPr="005B3AB0">
        <w:rPr>
          <w:rFonts w:ascii="Calibri Light" w:eastAsia="Calibri Light" w:hAnsi="Calibri Light" w:cs="Calibri Light"/>
          <w:sz w:val="20"/>
          <w:szCs w:val="20"/>
        </w:rPr>
        <w:t xml:space="preserve"> in Elizabeth Midtown </w:t>
      </w:r>
      <w:r>
        <w:rPr>
          <w:rFonts w:ascii="Calibri Light" w:eastAsia="Calibri Light" w:hAnsi="Calibri Light" w:cs="Calibri Light"/>
          <w:sz w:val="20"/>
          <w:szCs w:val="20"/>
        </w:rPr>
        <w:t>p</w:t>
      </w:r>
      <w:r w:rsidRPr="005B3AB0">
        <w:rPr>
          <w:rFonts w:ascii="Calibri Light" w:eastAsia="Calibri Light" w:hAnsi="Calibri Light" w:cs="Calibri Light"/>
          <w:sz w:val="20"/>
          <w:szCs w:val="20"/>
        </w:rPr>
        <w:t xml:space="preserve">recinct </w:t>
      </w:r>
      <w:r>
        <w:rPr>
          <w:rFonts w:ascii="Calibri Light" w:eastAsia="Calibri Light" w:hAnsi="Calibri Light" w:cs="Calibri Light"/>
          <w:sz w:val="20"/>
          <w:szCs w:val="20"/>
        </w:rPr>
        <w:t>include</w:t>
      </w:r>
      <w:r w:rsidRPr="005B3AB0">
        <w:rPr>
          <w:rFonts w:ascii="Calibri Light" w:eastAsia="Calibri Light" w:hAnsi="Calibri Light" w:cs="Calibri Light"/>
          <w:sz w:val="20"/>
          <w:szCs w:val="20"/>
        </w:rPr>
        <w:t xml:space="preserve"> office space, residential, retail and education</w:t>
      </w:r>
      <w:r>
        <w:rPr>
          <w:rFonts w:ascii="Calibri Light" w:eastAsia="Calibri Light" w:hAnsi="Calibri Light" w:cs="Calibri Light"/>
          <w:sz w:val="20"/>
          <w:szCs w:val="20"/>
        </w:rPr>
        <w:t>. In recent years there</w:t>
      </w:r>
      <w:r w:rsidRPr="005B3AB0">
        <w:rPr>
          <w:rFonts w:ascii="Calibri Light" w:eastAsia="Calibri Light" w:hAnsi="Calibri Light" w:cs="Calibri Light"/>
          <w:sz w:val="20"/>
          <w:szCs w:val="20"/>
        </w:rPr>
        <w:t xml:space="preserve"> has been a growing night</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time economy </w:t>
      </w:r>
      <w:r>
        <w:rPr>
          <w:rFonts w:ascii="Calibri Light" w:eastAsia="Calibri Light" w:hAnsi="Calibri Light" w:cs="Calibri Light"/>
          <w:sz w:val="20"/>
          <w:szCs w:val="20"/>
        </w:rPr>
        <w:t xml:space="preserve">in Midtown, </w:t>
      </w:r>
      <w:r w:rsidRPr="005B3AB0">
        <w:rPr>
          <w:rFonts w:ascii="Calibri Light" w:eastAsia="Calibri Light" w:hAnsi="Calibri Light" w:cs="Calibri Light"/>
          <w:sz w:val="20"/>
          <w:szCs w:val="20"/>
        </w:rPr>
        <w:t>with popular restaurants</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bars</w:t>
      </w:r>
      <w:r>
        <w:rPr>
          <w:rFonts w:ascii="Calibri Light" w:eastAsia="Calibri Light" w:hAnsi="Calibri Light" w:cs="Calibri Light"/>
          <w:sz w:val="20"/>
          <w:szCs w:val="20"/>
        </w:rPr>
        <w:t>, breweries and cafes</w:t>
      </w:r>
      <w:r w:rsidRPr="005B3AB0">
        <w:rPr>
          <w:rFonts w:ascii="Calibri Light" w:eastAsia="Calibri Light" w:hAnsi="Calibri Light" w:cs="Calibri Light"/>
          <w:sz w:val="20"/>
          <w:szCs w:val="20"/>
        </w:rPr>
        <w:t xml:space="preserve"> </w:t>
      </w:r>
      <w:r>
        <w:rPr>
          <w:rFonts w:ascii="Calibri Light" w:eastAsia="Calibri Light" w:hAnsi="Calibri Light" w:cs="Calibri Light"/>
          <w:sz w:val="20"/>
          <w:szCs w:val="20"/>
        </w:rPr>
        <w:t xml:space="preserve">emerging </w:t>
      </w:r>
      <w:r w:rsidRPr="005B3AB0">
        <w:rPr>
          <w:rFonts w:ascii="Calibri Light" w:eastAsia="Calibri Light" w:hAnsi="Calibri Light" w:cs="Calibri Light"/>
          <w:sz w:val="20"/>
          <w:szCs w:val="20"/>
        </w:rPr>
        <w:t xml:space="preserve">along the strip. </w:t>
      </w:r>
    </w:p>
    <w:p w14:paraId="602B1DD6" w14:textId="77777777" w:rsidR="00886CF1" w:rsidRPr="005B3AB0" w:rsidRDefault="00886CF1" w:rsidP="00886CF1">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This is a</w:t>
      </w:r>
      <w:r w:rsidRPr="005B3AB0">
        <w:rPr>
          <w:rFonts w:ascii="Calibri Light" w:eastAsia="Calibri Light" w:hAnsi="Calibri Light" w:cs="Calibri Light"/>
          <w:sz w:val="20"/>
          <w:szCs w:val="20"/>
        </w:rPr>
        <w:t xml:space="preserve"> relatively low</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density area with </w:t>
      </w:r>
      <w:r>
        <w:rPr>
          <w:rFonts w:ascii="Calibri Light" w:eastAsia="Calibri Light" w:hAnsi="Calibri Light" w:cs="Calibri Light"/>
          <w:sz w:val="20"/>
          <w:szCs w:val="20"/>
        </w:rPr>
        <w:t>several key development sites and</w:t>
      </w:r>
      <w:r w:rsidRPr="005B3AB0">
        <w:rPr>
          <w:rFonts w:ascii="Calibri Light" w:eastAsia="Calibri Light" w:hAnsi="Calibri Light" w:cs="Calibri Light"/>
          <w:sz w:val="20"/>
          <w:szCs w:val="20"/>
        </w:rPr>
        <w:t xml:space="preserve"> high growth potential</w:t>
      </w:r>
      <w:r>
        <w:rPr>
          <w:rFonts w:ascii="Calibri Light" w:eastAsia="Calibri Light" w:hAnsi="Calibri Light" w:cs="Calibri Light"/>
          <w:sz w:val="20"/>
          <w:szCs w:val="20"/>
        </w:rPr>
        <w:t xml:space="preserve">, </w:t>
      </w:r>
      <w:r w:rsidRPr="005B3AB0">
        <w:rPr>
          <w:rFonts w:ascii="Calibri Light" w:eastAsia="Calibri Light" w:hAnsi="Calibri Light" w:cs="Calibri Light"/>
          <w:sz w:val="20"/>
          <w:szCs w:val="20"/>
        </w:rPr>
        <w:t>and land</w:t>
      </w:r>
      <w:r>
        <w:rPr>
          <w:rFonts w:ascii="Calibri Light" w:eastAsia="Calibri Light" w:hAnsi="Calibri Light" w:cs="Calibri Light"/>
          <w:sz w:val="20"/>
          <w:szCs w:val="20"/>
        </w:rPr>
        <w:t xml:space="preserve"> </w:t>
      </w:r>
      <w:r w:rsidRPr="005B3AB0">
        <w:rPr>
          <w:rFonts w:ascii="Calibri Light" w:eastAsia="Calibri Light" w:hAnsi="Calibri Light" w:cs="Calibri Light"/>
          <w:sz w:val="20"/>
          <w:szCs w:val="20"/>
        </w:rPr>
        <w:t>use is likely to</w:t>
      </w:r>
      <w:r>
        <w:rPr>
          <w:rFonts w:ascii="Calibri Light" w:eastAsia="Calibri Light" w:hAnsi="Calibri Light" w:cs="Calibri Light"/>
          <w:sz w:val="20"/>
          <w:szCs w:val="20"/>
        </w:rPr>
        <w:t xml:space="preserve"> continue</w:t>
      </w:r>
      <w:r w:rsidRPr="005B3AB0">
        <w:rPr>
          <w:rFonts w:ascii="Calibri Light" w:eastAsia="Calibri Light" w:hAnsi="Calibri Light" w:cs="Calibri Light"/>
          <w:sz w:val="20"/>
          <w:szCs w:val="20"/>
        </w:rPr>
        <w:t xml:space="preserve"> transition</w:t>
      </w:r>
      <w:r>
        <w:rPr>
          <w:rFonts w:ascii="Calibri Light" w:eastAsia="Calibri Light" w:hAnsi="Calibri Light" w:cs="Calibri Light"/>
          <w:sz w:val="20"/>
          <w:szCs w:val="20"/>
        </w:rPr>
        <w:t>ing</w:t>
      </w:r>
      <w:r w:rsidRPr="005B3AB0">
        <w:rPr>
          <w:rFonts w:ascii="Calibri Light" w:eastAsia="Calibri Light" w:hAnsi="Calibri Light" w:cs="Calibri Light"/>
          <w:sz w:val="20"/>
          <w:szCs w:val="20"/>
        </w:rPr>
        <w:t xml:space="preserve"> more to</w:t>
      </w:r>
      <w:r>
        <w:rPr>
          <w:rFonts w:ascii="Calibri Light" w:eastAsia="Calibri Light" w:hAnsi="Calibri Light" w:cs="Calibri Light"/>
          <w:sz w:val="20"/>
          <w:szCs w:val="20"/>
        </w:rPr>
        <w:t>wards</w:t>
      </w:r>
      <w:r w:rsidRPr="005B3AB0">
        <w:rPr>
          <w:rFonts w:ascii="Calibri Light" w:eastAsia="Calibri Light" w:hAnsi="Calibri Light" w:cs="Calibri Light"/>
          <w:sz w:val="20"/>
          <w:szCs w:val="20"/>
        </w:rPr>
        <w:t xml:space="preserve"> residential </w:t>
      </w:r>
      <w:r>
        <w:rPr>
          <w:rFonts w:ascii="Calibri Light" w:eastAsia="Calibri Light" w:hAnsi="Calibri Light" w:cs="Calibri Light"/>
          <w:sz w:val="20"/>
          <w:szCs w:val="20"/>
        </w:rPr>
        <w:t xml:space="preserve">uses </w:t>
      </w:r>
      <w:r w:rsidRPr="005B3AB0">
        <w:rPr>
          <w:rFonts w:ascii="Calibri Light" w:eastAsia="Calibri Light" w:hAnsi="Calibri Light" w:cs="Calibri Light"/>
          <w:sz w:val="20"/>
          <w:szCs w:val="20"/>
        </w:rPr>
        <w:t>over time</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w:t>
      </w:r>
      <w:r>
        <w:rPr>
          <w:rFonts w:ascii="Calibri Light" w:eastAsia="Calibri Light" w:hAnsi="Calibri Light" w:cs="Calibri Light"/>
          <w:sz w:val="20"/>
          <w:szCs w:val="20"/>
        </w:rPr>
        <w:t xml:space="preserve">Greater residential densities will contribute to </w:t>
      </w:r>
      <w:r w:rsidRPr="005B3AB0">
        <w:rPr>
          <w:rFonts w:ascii="Calibri Light" w:eastAsia="Calibri Light" w:hAnsi="Calibri Light" w:cs="Calibri Light"/>
          <w:sz w:val="20"/>
          <w:szCs w:val="20"/>
        </w:rPr>
        <w:t>a vibrant</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mixed use precinct with </w:t>
      </w:r>
      <w:r>
        <w:rPr>
          <w:rFonts w:ascii="Calibri Light" w:eastAsia="Calibri Light" w:hAnsi="Calibri Light" w:cs="Calibri Light"/>
          <w:sz w:val="20"/>
          <w:szCs w:val="20"/>
        </w:rPr>
        <w:t xml:space="preserve">active retail, eatery, education </w:t>
      </w:r>
      <w:r w:rsidRPr="005B3AB0">
        <w:rPr>
          <w:rFonts w:ascii="Calibri Light" w:eastAsia="Calibri Light" w:hAnsi="Calibri Light" w:cs="Calibri Light"/>
          <w:sz w:val="20"/>
          <w:szCs w:val="20"/>
        </w:rPr>
        <w:t xml:space="preserve">and entertainment </w:t>
      </w:r>
      <w:r>
        <w:rPr>
          <w:rFonts w:ascii="Calibri Light" w:eastAsia="Calibri Light" w:hAnsi="Calibri Light" w:cs="Calibri Light"/>
          <w:sz w:val="20"/>
          <w:szCs w:val="20"/>
        </w:rPr>
        <w:t>uses</w:t>
      </w:r>
      <w:r w:rsidRPr="005B3AB0">
        <w:rPr>
          <w:rFonts w:ascii="Calibri Light" w:eastAsia="Calibri Light" w:hAnsi="Calibri Light" w:cs="Calibri Light"/>
          <w:sz w:val="20"/>
          <w:szCs w:val="20"/>
        </w:rPr>
        <w:t xml:space="preserve"> along the length of Elizabeth Street. </w:t>
      </w:r>
    </w:p>
    <w:p w14:paraId="0B54337B" w14:textId="029131B2" w:rsidR="00486144" w:rsidRPr="005B3AB0" w:rsidRDefault="00D71104" w:rsidP="00053BD3">
      <w:pPr>
        <w:pStyle w:val="Heading2"/>
        <w:numPr>
          <w:ilvl w:val="0"/>
          <w:numId w:val="0"/>
        </w:numPr>
        <w:ind w:left="567" w:hanging="567"/>
        <w:rPr>
          <w:lang w:val="en-AU"/>
        </w:rPr>
      </w:pPr>
      <w:bookmarkStart w:id="37" w:name="_Toc86942892"/>
      <w:r w:rsidRPr="005B3AB0">
        <w:rPr>
          <w:u w:color="000000"/>
          <w:lang w:val="en-AU"/>
        </w:rPr>
        <w:t>Trinity</w:t>
      </w:r>
      <w:r w:rsidR="003F68DD" w:rsidRPr="005B3AB0">
        <w:rPr>
          <w:u w:color="000000"/>
          <w:lang w:val="en-AU"/>
        </w:rPr>
        <w:t xml:space="preserve"> Campbell</w:t>
      </w:r>
      <w:bookmarkEnd w:id="37"/>
      <w:r w:rsidRPr="005B3AB0">
        <w:rPr>
          <w:u w:color="000000"/>
          <w:lang w:val="en-AU"/>
        </w:rPr>
        <w:t xml:space="preserve"> </w:t>
      </w:r>
    </w:p>
    <w:p w14:paraId="74C3C797" w14:textId="283D0292" w:rsidR="00886CF1" w:rsidRDefault="00886CF1" w:rsidP="00886CF1">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 xml:space="preserve">This </w:t>
      </w:r>
      <w:r w:rsidRPr="005B3AB0">
        <w:rPr>
          <w:rFonts w:ascii="Calibri Light" w:eastAsia="Calibri Light" w:hAnsi="Calibri Light" w:cs="Calibri Light"/>
          <w:sz w:val="20"/>
          <w:szCs w:val="20"/>
        </w:rPr>
        <w:t xml:space="preserve">large area </w:t>
      </w:r>
      <w:r>
        <w:rPr>
          <w:rFonts w:ascii="Calibri Light" w:eastAsia="Calibri Light" w:hAnsi="Calibri Light" w:cs="Calibri Light"/>
          <w:sz w:val="20"/>
          <w:szCs w:val="20"/>
        </w:rPr>
        <w:t>extends</w:t>
      </w:r>
      <w:r w:rsidRPr="005B3AB0">
        <w:rPr>
          <w:rFonts w:ascii="Calibri Light" w:eastAsia="Calibri Light" w:hAnsi="Calibri Light" w:cs="Calibri Light"/>
          <w:sz w:val="20"/>
          <w:szCs w:val="20"/>
        </w:rPr>
        <w:t xml:space="preserve"> between Trinity Hill and the Brooker Highway </w:t>
      </w:r>
      <w:r>
        <w:rPr>
          <w:rFonts w:ascii="Calibri Light" w:eastAsia="Calibri Light" w:hAnsi="Calibri Light" w:cs="Calibri Light"/>
          <w:sz w:val="20"/>
          <w:szCs w:val="20"/>
        </w:rPr>
        <w:t>and</w:t>
      </w:r>
      <w:r w:rsidRPr="005B3AB0">
        <w:rPr>
          <w:rFonts w:ascii="Calibri Light" w:eastAsia="Calibri Light" w:hAnsi="Calibri Light" w:cs="Calibri Light"/>
          <w:sz w:val="20"/>
          <w:szCs w:val="20"/>
        </w:rPr>
        <w:t xml:space="preserve"> </w:t>
      </w:r>
      <w:r>
        <w:rPr>
          <w:rFonts w:ascii="Calibri Light" w:eastAsia="Calibri Light" w:hAnsi="Calibri Light" w:cs="Calibri Light"/>
          <w:sz w:val="20"/>
          <w:szCs w:val="20"/>
        </w:rPr>
        <w:t xml:space="preserve">is </w:t>
      </w:r>
      <w:r w:rsidRPr="005B3AB0">
        <w:rPr>
          <w:rFonts w:ascii="Calibri Light" w:eastAsia="Calibri Light" w:hAnsi="Calibri Light" w:cs="Calibri Light"/>
          <w:sz w:val="20"/>
          <w:szCs w:val="20"/>
        </w:rPr>
        <w:t xml:space="preserve">characterised by </w:t>
      </w:r>
      <w:r>
        <w:rPr>
          <w:rFonts w:ascii="Calibri Light" w:eastAsia="Calibri Light" w:hAnsi="Calibri Light" w:cs="Calibri Light"/>
          <w:sz w:val="20"/>
          <w:szCs w:val="20"/>
        </w:rPr>
        <w:t xml:space="preserve">a mix of </w:t>
      </w:r>
      <w:r w:rsidRPr="005B3AB0">
        <w:rPr>
          <w:rFonts w:ascii="Calibri Light" w:eastAsia="Calibri Light" w:hAnsi="Calibri Light" w:cs="Calibri Light"/>
          <w:sz w:val="20"/>
          <w:szCs w:val="20"/>
        </w:rPr>
        <w:t xml:space="preserve">two-storey buildings, larger lot sizes, </w:t>
      </w:r>
      <w:r>
        <w:rPr>
          <w:rFonts w:ascii="Calibri Light" w:eastAsia="Calibri Light" w:hAnsi="Calibri Light" w:cs="Calibri Light"/>
          <w:sz w:val="20"/>
          <w:szCs w:val="20"/>
        </w:rPr>
        <w:t>bulky goods</w:t>
      </w:r>
      <w:r w:rsidRPr="005B3AB0">
        <w:rPr>
          <w:rFonts w:ascii="Calibri Light" w:eastAsia="Calibri Light" w:hAnsi="Calibri Light" w:cs="Calibri Light"/>
          <w:sz w:val="20"/>
          <w:szCs w:val="20"/>
        </w:rPr>
        <w:t xml:space="preserve"> retail</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warehouses and </w:t>
      </w:r>
      <w:r>
        <w:rPr>
          <w:rFonts w:ascii="Calibri Light" w:eastAsia="Calibri Light" w:hAnsi="Calibri Light" w:cs="Calibri Light"/>
          <w:sz w:val="20"/>
          <w:szCs w:val="20"/>
        </w:rPr>
        <w:t>car dealerships. The built form density is low for an urban area</w:t>
      </w:r>
      <w:r w:rsidRPr="005B3AB0">
        <w:rPr>
          <w:rFonts w:ascii="Calibri Light" w:eastAsia="Calibri Light" w:hAnsi="Calibri Light" w:cs="Calibri Light"/>
          <w:sz w:val="20"/>
          <w:szCs w:val="20"/>
        </w:rPr>
        <w:t xml:space="preserve"> and many sites are considered underu</w:t>
      </w:r>
      <w:r w:rsidR="00CF0C86">
        <w:rPr>
          <w:rFonts w:ascii="Calibri Light" w:eastAsia="Calibri Light" w:hAnsi="Calibri Light" w:cs="Calibri Light"/>
          <w:sz w:val="20"/>
          <w:szCs w:val="20"/>
        </w:rPr>
        <w:t>tili</w:t>
      </w:r>
      <w:r w:rsidRPr="005B3AB0">
        <w:rPr>
          <w:rFonts w:ascii="Calibri Light" w:eastAsia="Calibri Light" w:hAnsi="Calibri Light" w:cs="Calibri Light"/>
          <w:sz w:val="20"/>
          <w:szCs w:val="20"/>
        </w:rPr>
        <w:t xml:space="preserve">sed. </w:t>
      </w:r>
    </w:p>
    <w:p w14:paraId="15CCD07D" w14:textId="77777777" w:rsidR="00886CF1" w:rsidRDefault="00886CF1" w:rsidP="00886CF1">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There is a significant heritage residential area surrounding the old Trinity Church</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which is a landmark of the area </w:t>
      </w:r>
      <w:r>
        <w:rPr>
          <w:rFonts w:ascii="Calibri Light" w:eastAsia="Calibri Light" w:hAnsi="Calibri Light" w:cs="Calibri Light"/>
          <w:sz w:val="20"/>
          <w:szCs w:val="20"/>
        </w:rPr>
        <w:t>visible</w:t>
      </w:r>
      <w:r w:rsidRPr="005B3AB0">
        <w:rPr>
          <w:rFonts w:ascii="Calibri Light" w:eastAsia="Calibri Light" w:hAnsi="Calibri Light" w:cs="Calibri Light"/>
          <w:sz w:val="20"/>
          <w:szCs w:val="20"/>
        </w:rPr>
        <w:t xml:space="preserve"> from many places around the city. Campbell Street Primary School and a Woolworths supermarket also generate daily visits to this precinct. </w:t>
      </w:r>
    </w:p>
    <w:p w14:paraId="6D66FCC9" w14:textId="77777777" w:rsidR="00886CF1" w:rsidRDefault="00886CF1" w:rsidP="00886CF1">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The current land use mix in Trinity Campbell Precinct is dominated by retail sales</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with wholesale and residential </w:t>
      </w:r>
      <w:r>
        <w:rPr>
          <w:rFonts w:ascii="Calibri Light" w:eastAsia="Calibri Light" w:hAnsi="Calibri Light" w:cs="Calibri Light"/>
          <w:sz w:val="20"/>
          <w:szCs w:val="20"/>
        </w:rPr>
        <w:t>the</w:t>
      </w:r>
      <w:r w:rsidRPr="005B3AB0">
        <w:rPr>
          <w:rFonts w:ascii="Calibri Light" w:eastAsia="Calibri Light" w:hAnsi="Calibri Light" w:cs="Calibri Light"/>
          <w:sz w:val="20"/>
          <w:szCs w:val="20"/>
        </w:rPr>
        <w:t xml:space="preserve"> next most frequent use</w:t>
      </w:r>
      <w:r>
        <w:rPr>
          <w:rFonts w:ascii="Calibri Light" w:eastAsia="Calibri Light" w:hAnsi="Calibri Light" w:cs="Calibri Light"/>
          <w:sz w:val="20"/>
          <w:szCs w:val="20"/>
        </w:rPr>
        <w:t>s.</w:t>
      </w:r>
      <w:r w:rsidRPr="005B3AB0">
        <w:rPr>
          <w:rFonts w:ascii="Calibri Light" w:eastAsia="Calibri Light" w:hAnsi="Calibri Light" w:cs="Calibri Light"/>
          <w:sz w:val="20"/>
          <w:szCs w:val="20"/>
        </w:rPr>
        <w:t xml:space="preserve"> </w:t>
      </w:r>
    </w:p>
    <w:p w14:paraId="22FC9FC3" w14:textId="77777777" w:rsidR="00886CF1" w:rsidRDefault="00886CF1" w:rsidP="00886CF1">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 xml:space="preserve">Given the Trinity Campbell precinct’s proximity to the commercial and employment centre of Hobart, to the Royal Hobart Hospital, and cultural and education opportunities of lower </w:t>
      </w:r>
      <w:r w:rsidRPr="005B3AB0">
        <w:rPr>
          <w:rFonts w:ascii="Calibri Light" w:eastAsia="Calibri Light" w:hAnsi="Calibri Light" w:cs="Calibri Light"/>
          <w:sz w:val="20"/>
          <w:szCs w:val="20"/>
        </w:rPr>
        <w:t>Campbell Street</w:t>
      </w:r>
      <w:r w:rsidRPr="00023DB5">
        <w:rPr>
          <w:rFonts w:ascii="Calibri Light" w:eastAsia="Calibri Light" w:hAnsi="Calibri Light" w:cs="Calibri Light"/>
          <w:sz w:val="20"/>
          <w:szCs w:val="20"/>
        </w:rPr>
        <w:t xml:space="preserve"> </w:t>
      </w:r>
      <w:r w:rsidRPr="005B3AB0">
        <w:rPr>
          <w:rFonts w:ascii="Calibri Light" w:eastAsia="Calibri Light" w:hAnsi="Calibri Light" w:cs="Calibri Light"/>
          <w:sz w:val="20"/>
          <w:szCs w:val="20"/>
        </w:rPr>
        <w:t xml:space="preserve">the area </w:t>
      </w:r>
      <w:r>
        <w:rPr>
          <w:rFonts w:ascii="Calibri Light" w:eastAsia="Calibri Light" w:hAnsi="Calibri Light" w:cs="Calibri Light"/>
          <w:sz w:val="20"/>
          <w:szCs w:val="20"/>
        </w:rPr>
        <w:t xml:space="preserve">is well suited to </w:t>
      </w:r>
      <w:r w:rsidRPr="005B3AB0">
        <w:rPr>
          <w:rFonts w:ascii="Calibri Light" w:eastAsia="Calibri Light" w:hAnsi="Calibri Light" w:cs="Calibri Light"/>
          <w:sz w:val="20"/>
          <w:szCs w:val="20"/>
        </w:rPr>
        <w:t>provide inner city living</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w:t>
      </w:r>
      <w:r>
        <w:rPr>
          <w:rFonts w:ascii="Calibri Light" w:eastAsia="Calibri Light" w:hAnsi="Calibri Light" w:cs="Calibri Light"/>
          <w:sz w:val="20"/>
          <w:szCs w:val="20"/>
        </w:rPr>
        <w:t xml:space="preserve">with excellent access to </w:t>
      </w:r>
      <w:r w:rsidRPr="005B3AB0">
        <w:rPr>
          <w:rFonts w:ascii="Calibri Light" w:eastAsia="Calibri Light" w:hAnsi="Calibri Light" w:cs="Calibri Light"/>
          <w:sz w:val="20"/>
          <w:szCs w:val="20"/>
        </w:rPr>
        <w:t>daily needs nearby.</w:t>
      </w:r>
    </w:p>
    <w:p w14:paraId="5089AF51" w14:textId="77777777" w:rsidR="00886CF1" w:rsidRDefault="00886CF1" w:rsidP="00886CF1">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 xml:space="preserve">It </w:t>
      </w:r>
      <w:r w:rsidRPr="005B3AB0">
        <w:rPr>
          <w:rFonts w:ascii="Calibri Light" w:eastAsia="Calibri Light" w:hAnsi="Calibri Light" w:cs="Calibri Light"/>
          <w:sz w:val="20"/>
          <w:szCs w:val="20"/>
        </w:rPr>
        <w:t xml:space="preserve">is anticipated </w:t>
      </w:r>
      <w:r>
        <w:rPr>
          <w:rFonts w:ascii="Calibri Light" w:eastAsia="Calibri Light" w:hAnsi="Calibri Light" w:cs="Calibri Light"/>
          <w:sz w:val="20"/>
          <w:szCs w:val="20"/>
        </w:rPr>
        <w:t xml:space="preserve">that potential development sites will gradually transition towards higher-value uses, but a </w:t>
      </w:r>
      <w:r w:rsidRPr="005B3AB0">
        <w:rPr>
          <w:rFonts w:ascii="Calibri Light" w:eastAsia="Calibri Light" w:hAnsi="Calibri Light" w:cs="Calibri Light"/>
          <w:sz w:val="20"/>
          <w:szCs w:val="20"/>
        </w:rPr>
        <w:t xml:space="preserve">mix of uses </w:t>
      </w:r>
      <w:r>
        <w:rPr>
          <w:rFonts w:ascii="Calibri Light" w:eastAsia="Calibri Light" w:hAnsi="Calibri Light" w:cs="Calibri Light"/>
          <w:sz w:val="20"/>
          <w:szCs w:val="20"/>
        </w:rPr>
        <w:t xml:space="preserve">will remain, </w:t>
      </w:r>
      <w:r w:rsidRPr="005B3AB0">
        <w:rPr>
          <w:rFonts w:ascii="Calibri Light" w:eastAsia="Calibri Light" w:hAnsi="Calibri Light" w:cs="Calibri Light"/>
          <w:sz w:val="20"/>
          <w:szCs w:val="20"/>
        </w:rPr>
        <w:t xml:space="preserve">including some light-industrial uses. </w:t>
      </w:r>
      <w:r>
        <w:rPr>
          <w:rFonts w:ascii="Calibri Light" w:eastAsia="Calibri Light" w:hAnsi="Calibri Light" w:cs="Calibri Light"/>
          <w:sz w:val="20"/>
          <w:szCs w:val="20"/>
        </w:rPr>
        <w:t xml:space="preserve">Over time, the </w:t>
      </w:r>
      <w:r w:rsidRPr="005B3AB0">
        <w:rPr>
          <w:rFonts w:ascii="Calibri Light" w:eastAsia="Calibri Light" w:hAnsi="Calibri Light" w:cs="Calibri Light"/>
          <w:sz w:val="20"/>
          <w:szCs w:val="20"/>
        </w:rPr>
        <w:t>area</w:t>
      </w:r>
      <w:r>
        <w:rPr>
          <w:rFonts w:ascii="Calibri Light" w:eastAsia="Calibri Light" w:hAnsi="Calibri Light" w:cs="Calibri Light"/>
          <w:sz w:val="20"/>
          <w:szCs w:val="20"/>
        </w:rPr>
        <w:t xml:space="preserve"> could develop into </w:t>
      </w:r>
      <w:r w:rsidRPr="005B3AB0">
        <w:rPr>
          <w:rFonts w:ascii="Calibri Light" w:eastAsia="Calibri Light" w:hAnsi="Calibri Light" w:cs="Calibri Light"/>
          <w:sz w:val="20"/>
          <w:szCs w:val="20"/>
        </w:rPr>
        <w:t xml:space="preserve">a diverse, gritty, </w:t>
      </w:r>
      <w:r>
        <w:rPr>
          <w:rFonts w:ascii="Calibri Light" w:eastAsia="Calibri Light" w:hAnsi="Calibri Light" w:cs="Calibri Light"/>
          <w:sz w:val="20"/>
          <w:szCs w:val="20"/>
        </w:rPr>
        <w:t xml:space="preserve">urban </w:t>
      </w:r>
      <w:r w:rsidRPr="005B3AB0">
        <w:rPr>
          <w:rFonts w:ascii="Calibri Light" w:eastAsia="Calibri Light" w:hAnsi="Calibri Light" w:cs="Calibri Light"/>
          <w:sz w:val="20"/>
          <w:szCs w:val="20"/>
        </w:rPr>
        <w:t xml:space="preserve">mixed-use precinct where </w:t>
      </w:r>
      <w:r>
        <w:rPr>
          <w:rFonts w:ascii="Calibri Light" w:eastAsia="Calibri Light" w:hAnsi="Calibri Light" w:cs="Calibri Light"/>
          <w:sz w:val="20"/>
          <w:szCs w:val="20"/>
        </w:rPr>
        <w:t>urban</w:t>
      </w:r>
      <w:r w:rsidRPr="005B3AB0">
        <w:rPr>
          <w:rFonts w:ascii="Calibri Light" w:eastAsia="Calibri Light" w:hAnsi="Calibri Light" w:cs="Calibri Light"/>
          <w:sz w:val="20"/>
          <w:szCs w:val="20"/>
        </w:rPr>
        <w:t xml:space="preserve"> living coexists with employment</w:t>
      </w:r>
      <w:r>
        <w:rPr>
          <w:rFonts w:ascii="Calibri Light" w:eastAsia="Calibri Light" w:hAnsi="Calibri Light" w:cs="Calibri Light"/>
          <w:sz w:val="20"/>
          <w:szCs w:val="20"/>
        </w:rPr>
        <w:t>, innovative and</w:t>
      </w:r>
      <w:r w:rsidRPr="005B3AB0">
        <w:rPr>
          <w:rFonts w:ascii="Calibri Light" w:eastAsia="Calibri Light" w:hAnsi="Calibri Light" w:cs="Calibri Light"/>
          <w:sz w:val="20"/>
          <w:szCs w:val="20"/>
        </w:rPr>
        <w:t xml:space="preserve"> creative uses and a mix of heritage and new architecture.</w:t>
      </w:r>
      <w:r>
        <w:rPr>
          <w:rFonts w:ascii="Calibri Light" w:eastAsia="Calibri Light" w:hAnsi="Calibri Light" w:cs="Calibri Light"/>
          <w:sz w:val="20"/>
          <w:szCs w:val="20"/>
        </w:rPr>
        <w:t xml:space="preserve"> </w:t>
      </w:r>
    </w:p>
    <w:p w14:paraId="7290DD66" w14:textId="52F59185" w:rsidR="006D20CB" w:rsidRPr="005B3AB0" w:rsidRDefault="006D20CB" w:rsidP="006D20CB">
      <w:pPr>
        <w:spacing w:before="0" w:after="0" w:line="240" w:lineRule="auto"/>
        <w:rPr>
          <w:rFonts w:cstheme="majorHAnsi"/>
        </w:rPr>
      </w:pPr>
      <w:r w:rsidRPr="005B3AB0">
        <w:br w:type="page"/>
      </w:r>
    </w:p>
    <w:p w14:paraId="3A8A7496" w14:textId="77777777" w:rsidR="00486144" w:rsidRPr="005B3AB0" w:rsidRDefault="00486144" w:rsidP="00053BD3">
      <w:pPr>
        <w:pStyle w:val="Heading2"/>
        <w:numPr>
          <w:ilvl w:val="0"/>
          <w:numId w:val="0"/>
        </w:numPr>
        <w:ind w:left="567" w:hanging="567"/>
        <w:rPr>
          <w:lang w:val="en-AU"/>
        </w:rPr>
      </w:pPr>
      <w:bookmarkStart w:id="38" w:name="_Toc86942893"/>
      <w:r w:rsidRPr="005B3AB0">
        <w:rPr>
          <w:u w:color="000000"/>
          <w:lang w:val="en-AU"/>
        </w:rPr>
        <w:lastRenderedPageBreak/>
        <w:t>Wapping quarter</w:t>
      </w:r>
      <w:bookmarkEnd w:id="38"/>
    </w:p>
    <w:p w14:paraId="3C8917BC" w14:textId="77777777" w:rsidR="00A67732" w:rsidRDefault="00A67732" w:rsidP="00A67732">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Wapping</w:t>
      </w:r>
      <w:r w:rsidRPr="005B3AB0">
        <w:rPr>
          <w:rFonts w:ascii="Calibri Light" w:eastAsia="Calibri Light" w:hAnsi="Calibri Light" w:cs="Calibri Light"/>
          <w:sz w:val="20"/>
          <w:szCs w:val="20"/>
        </w:rPr>
        <w:t xml:space="preserve"> is on low-lying ground that was </w:t>
      </w:r>
      <w:r>
        <w:rPr>
          <w:rFonts w:ascii="Calibri Light" w:eastAsia="Calibri Light" w:hAnsi="Calibri Light" w:cs="Calibri Light"/>
          <w:sz w:val="20"/>
          <w:szCs w:val="20"/>
        </w:rPr>
        <w:t xml:space="preserve">once </w:t>
      </w:r>
      <w:r w:rsidRPr="005B3AB0">
        <w:rPr>
          <w:rFonts w:ascii="Calibri Light" w:eastAsia="Calibri Light" w:hAnsi="Calibri Light" w:cs="Calibri Light"/>
          <w:sz w:val="20"/>
          <w:szCs w:val="20"/>
        </w:rPr>
        <w:t xml:space="preserve">part of Hobart Rivulet’s confluence with the River Derwent, centred </w:t>
      </w:r>
      <w:r>
        <w:rPr>
          <w:rFonts w:ascii="Calibri Light" w:eastAsia="Calibri Light" w:hAnsi="Calibri Light" w:cs="Calibri Light"/>
          <w:sz w:val="20"/>
          <w:szCs w:val="20"/>
        </w:rPr>
        <w:t>on</w:t>
      </w:r>
      <w:r w:rsidRPr="005B3AB0">
        <w:rPr>
          <w:rFonts w:ascii="Calibri Light" w:eastAsia="Calibri Light" w:hAnsi="Calibri Light" w:cs="Calibri Light"/>
          <w:sz w:val="20"/>
          <w:szCs w:val="20"/>
        </w:rPr>
        <w:t xml:space="preserve"> the lower end of Campbell Street. </w:t>
      </w:r>
      <w:r>
        <w:rPr>
          <w:rFonts w:ascii="Calibri Light" w:eastAsia="Calibri Light" w:hAnsi="Calibri Light" w:cs="Calibri Light"/>
          <w:sz w:val="20"/>
          <w:szCs w:val="20"/>
        </w:rPr>
        <w:t>It</w:t>
      </w:r>
      <w:r w:rsidRPr="005B3AB0">
        <w:rPr>
          <w:rFonts w:ascii="Calibri Light" w:eastAsia="Calibri Light" w:hAnsi="Calibri Light" w:cs="Calibri Light"/>
          <w:sz w:val="20"/>
          <w:szCs w:val="20"/>
        </w:rPr>
        <w:t xml:space="preserve"> is defined by large public and institutional buildings such as the Royal Hobart Hospital, UT</w:t>
      </w:r>
      <w:r>
        <w:rPr>
          <w:rFonts w:ascii="Calibri Light" w:eastAsia="Calibri Light" w:hAnsi="Calibri Light" w:cs="Calibri Light"/>
          <w:sz w:val="20"/>
          <w:szCs w:val="20"/>
        </w:rPr>
        <w:t xml:space="preserve">as </w:t>
      </w:r>
      <w:r w:rsidRPr="005B3AB0">
        <w:rPr>
          <w:rFonts w:ascii="Calibri Light" w:eastAsia="Calibri Light" w:hAnsi="Calibri Light" w:cs="Calibri Light"/>
          <w:sz w:val="20"/>
          <w:szCs w:val="20"/>
        </w:rPr>
        <w:t xml:space="preserve">Menzies, TAFE and TMAG as well as significant hotels </w:t>
      </w:r>
      <w:r>
        <w:rPr>
          <w:rFonts w:ascii="Calibri Light" w:eastAsia="Calibri Light" w:hAnsi="Calibri Light" w:cs="Calibri Light"/>
          <w:sz w:val="20"/>
          <w:szCs w:val="20"/>
        </w:rPr>
        <w:t xml:space="preserve">and </w:t>
      </w:r>
      <w:r w:rsidRPr="005B3AB0">
        <w:rPr>
          <w:rFonts w:ascii="Calibri Light" w:eastAsia="Calibri Light" w:hAnsi="Calibri Light" w:cs="Calibri Light"/>
          <w:sz w:val="20"/>
          <w:szCs w:val="20"/>
        </w:rPr>
        <w:t>the distinctive Wapping residential area</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The City Hall is a defining structure in the Wapping </w:t>
      </w:r>
      <w:r>
        <w:rPr>
          <w:rFonts w:ascii="Calibri Light" w:eastAsia="Calibri Light" w:hAnsi="Calibri Light" w:cs="Calibri Light"/>
          <w:sz w:val="20"/>
          <w:szCs w:val="20"/>
        </w:rPr>
        <w:t>Precinct</w:t>
      </w:r>
      <w:r w:rsidRPr="005B3AB0">
        <w:rPr>
          <w:rFonts w:ascii="Calibri Light" w:eastAsia="Calibri Light" w:hAnsi="Calibri Light" w:cs="Calibri Light"/>
          <w:sz w:val="20"/>
          <w:szCs w:val="20"/>
        </w:rPr>
        <w:t xml:space="preserve">, and the new Hedberg and revitalised Theatre Royal will </w:t>
      </w:r>
      <w:r>
        <w:rPr>
          <w:rFonts w:ascii="Calibri Light" w:eastAsia="Calibri Light" w:hAnsi="Calibri Light" w:cs="Calibri Light"/>
          <w:sz w:val="20"/>
          <w:szCs w:val="20"/>
        </w:rPr>
        <w:t>generate</w:t>
      </w:r>
      <w:r w:rsidRPr="005B3AB0">
        <w:rPr>
          <w:rFonts w:ascii="Calibri Light" w:eastAsia="Calibri Light" w:hAnsi="Calibri Light" w:cs="Calibri Light"/>
          <w:sz w:val="20"/>
          <w:szCs w:val="20"/>
        </w:rPr>
        <w:t xml:space="preserve"> cultural and educational activities across the day and into the evening, making this a special place in the urban zone. </w:t>
      </w:r>
    </w:p>
    <w:p w14:paraId="726061E2" w14:textId="77777777" w:rsidR="00A67732" w:rsidRPr="005B3AB0" w:rsidRDefault="00A67732" w:rsidP="00A67732">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Land use</w:t>
      </w:r>
      <w:r w:rsidRPr="005B3AB0">
        <w:rPr>
          <w:rFonts w:ascii="Calibri Light" w:eastAsia="Calibri Light" w:hAnsi="Calibri Light" w:cs="Calibri Light"/>
          <w:sz w:val="20"/>
          <w:szCs w:val="20"/>
        </w:rPr>
        <w:t xml:space="preserve"> in Wapping is dominated by health care and social assistance</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w:t>
      </w:r>
      <w:r>
        <w:rPr>
          <w:rFonts w:ascii="Calibri Light" w:eastAsia="Calibri Light" w:hAnsi="Calibri Light" w:cs="Calibri Light"/>
          <w:sz w:val="20"/>
          <w:szCs w:val="20"/>
        </w:rPr>
        <w:t>A</w:t>
      </w:r>
      <w:r w:rsidRPr="005B3AB0">
        <w:rPr>
          <w:rFonts w:ascii="Calibri Light" w:eastAsia="Calibri Light" w:hAnsi="Calibri Light" w:cs="Calibri Light"/>
          <w:sz w:val="20"/>
          <w:szCs w:val="20"/>
        </w:rPr>
        <w:t>ccommodation and food services, education and training</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and residential uses </w:t>
      </w:r>
      <w:r>
        <w:rPr>
          <w:rFonts w:ascii="Calibri Light" w:eastAsia="Calibri Light" w:hAnsi="Calibri Light" w:cs="Calibri Light"/>
          <w:sz w:val="20"/>
          <w:szCs w:val="20"/>
        </w:rPr>
        <w:t xml:space="preserve">are </w:t>
      </w:r>
      <w:r w:rsidRPr="005B3AB0">
        <w:rPr>
          <w:rFonts w:ascii="Calibri Light" w:eastAsia="Calibri Light" w:hAnsi="Calibri Light" w:cs="Calibri Light"/>
          <w:sz w:val="20"/>
          <w:szCs w:val="20"/>
        </w:rPr>
        <w:t>also strongly represented. There are some 600 residents in the area now, and approximately 8000 people work here. The R</w:t>
      </w:r>
      <w:r>
        <w:rPr>
          <w:rFonts w:ascii="Calibri Light" w:eastAsia="Calibri Light" w:hAnsi="Calibri Light" w:cs="Calibri Light"/>
          <w:sz w:val="20"/>
          <w:szCs w:val="20"/>
        </w:rPr>
        <w:t xml:space="preserve">oyal Hobart Hospital </w:t>
      </w:r>
      <w:r w:rsidRPr="005B3AB0">
        <w:rPr>
          <w:rFonts w:ascii="Calibri Light" w:eastAsia="Calibri Light" w:hAnsi="Calibri Light" w:cs="Calibri Light"/>
          <w:sz w:val="20"/>
          <w:szCs w:val="20"/>
        </w:rPr>
        <w:t>drives the strong employment numbers in the precinct.</w:t>
      </w:r>
    </w:p>
    <w:p w14:paraId="76980C17" w14:textId="67BEF582" w:rsidR="00A67732" w:rsidRPr="005B3AB0" w:rsidRDefault="00A67732" w:rsidP="00A67732">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 xml:space="preserve">Separated bicycle lanes are planned in the lower sections of Campbell and Argyle </w:t>
      </w:r>
      <w:r>
        <w:rPr>
          <w:rFonts w:ascii="Calibri Light" w:eastAsia="Calibri Light" w:hAnsi="Calibri Light" w:cs="Calibri Light"/>
          <w:sz w:val="20"/>
          <w:szCs w:val="20"/>
        </w:rPr>
        <w:t>s</w:t>
      </w:r>
      <w:r w:rsidRPr="005B3AB0">
        <w:rPr>
          <w:rFonts w:ascii="Calibri Light" w:eastAsia="Calibri Light" w:hAnsi="Calibri Light" w:cs="Calibri Light"/>
          <w:sz w:val="20"/>
          <w:szCs w:val="20"/>
        </w:rPr>
        <w:t>treet</w:t>
      </w:r>
      <w:r>
        <w:rPr>
          <w:rFonts w:ascii="Calibri Light" w:eastAsia="Calibri Light" w:hAnsi="Calibri Light" w:cs="Calibri Light"/>
          <w:sz w:val="20"/>
          <w:szCs w:val="20"/>
        </w:rPr>
        <w:t>s. This will</w:t>
      </w:r>
      <w:r w:rsidRPr="005B3AB0">
        <w:rPr>
          <w:rFonts w:ascii="Calibri Light" w:eastAsia="Calibri Light" w:hAnsi="Calibri Light" w:cs="Calibri Light"/>
          <w:sz w:val="20"/>
          <w:szCs w:val="20"/>
        </w:rPr>
        <w:t xml:space="preserve"> </w:t>
      </w:r>
      <w:r>
        <w:rPr>
          <w:rFonts w:ascii="Calibri Light" w:eastAsia="Calibri Light" w:hAnsi="Calibri Light" w:cs="Calibri Light"/>
          <w:sz w:val="20"/>
          <w:szCs w:val="20"/>
        </w:rPr>
        <w:t>resolve the</w:t>
      </w:r>
      <w:r w:rsidRPr="005B3AB0">
        <w:rPr>
          <w:rFonts w:ascii="Calibri Light" w:eastAsia="Calibri Light" w:hAnsi="Calibri Light" w:cs="Calibri Light"/>
          <w:sz w:val="20"/>
          <w:szCs w:val="20"/>
        </w:rPr>
        <w:t xml:space="preserve"> missing links between </w:t>
      </w:r>
      <w:r>
        <w:rPr>
          <w:rFonts w:ascii="Calibri Light" w:eastAsia="Calibri Light" w:hAnsi="Calibri Light" w:cs="Calibri Light"/>
          <w:sz w:val="20"/>
          <w:szCs w:val="20"/>
        </w:rPr>
        <w:t xml:space="preserve">the </w:t>
      </w:r>
      <w:r w:rsidRPr="005B3AB0">
        <w:rPr>
          <w:rFonts w:ascii="Calibri Light" w:eastAsia="Calibri Light" w:hAnsi="Calibri Light" w:cs="Calibri Light"/>
          <w:sz w:val="20"/>
          <w:szCs w:val="20"/>
        </w:rPr>
        <w:t>existing off</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street shared pathway along the </w:t>
      </w:r>
      <w:r>
        <w:rPr>
          <w:rFonts w:ascii="Calibri Light" w:eastAsia="Calibri Light" w:hAnsi="Calibri Light" w:cs="Calibri Light"/>
          <w:sz w:val="20"/>
          <w:szCs w:val="20"/>
        </w:rPr>
        <w:t>w</w:t>
      </w:r>
      <w:r w:rsidRPr="005B3AB0">
        <w:rPr>
          <w:rFonts w:ascii="Calibri Light" w:eastAsia="Calibri Light" w:hAnsi="Calibri Light" w:cs="Calibri Light"/>
          <w:sz w:val="20"/>
          <w:szCs w:val="20"/>
        </w:rPr>
        <w:t xml:space="preserve">aterfront </w:t>
      </w:r>
      <w:r>
        <w:rPr>
          <w:rFonts w:ascii="Calibri Light" w:eastAsia="Calibri Light" w:hAnsi="Calibri Light" w:cs="Calibri Light"/>
          <w:sz w:val="20"/>
          <w:szCs w:val="20"/>
        </w:rPr>
        <w:t>and</w:t>
      </w:r>
      <w:r w:rsidRPr="005B3AB0">
        <w:rPr>
          <w:rFonts w:ascii="Calibri Light" w:eastAsia="Calibri Light" w:hAnsi="Calibri Light" w:cs="Calibri Light"/>
          <w:sz w:val="20"/>
          <w:szCs w:val="20"/>
        </w:rPr>
        <w:t xml:space="preserve"> the bike lanes on Campbell and Argyle, north of Brisbane Street. As </w:t>
      </w:r>
      <w:r w:rsidR="00A41FB0">
        <w:rPr>
          <w:rFonts w:ascii="Calibri Light" w:eastAsia="Calibri Light" w:hAnsi="Calibri Light" w:cs="Calibri Light"/>
          <w:sz w:val="20"/>
          <w:szCs w:val="20"/>
        </w:rPr>
        <w:t xml:space="preserve">the </w:t>
      </w:r>
      <w:r w:rsidRPr="005B3AB0">
        <w:rPr>
          <w:rFonts w:ascii="Calibri Light" w:eastAsia="Calibri Light" w:hAnsi="Calibri Light" w:cs="Calibri Light"/>
          <w:sz w:val="20"/>
          <w:szCs w:val="20"/>
        </w:rPr>
        <w:t xml:space="preserve">Macquarie Point site development evolves, enhanced pedestrian connectivity between the city and Macquarie Point may need consideration. </w:t>
      </w:r>
    </w:p>
    <w:p w14:paraId="4214CB43" w14:textId="77777777" w:rsidR="00A67732" w:rsidRPr="005B3AB0" w:rsidRDefault="00A67732" w:rsidP="00A67732">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The recently installed Rose Garden Bridge connects this part of the city with the Queens Domain, enhancing pedestrian connectivity between the city and the recreation and open space</w:t>
      </w:r>
      <w:r>
        <w:rPr>
          <w:rFonts w:ascii="Calibri Light" w:eastAsia="Calibri Light" w:hAnsi="Calibri Light" w:cs="Calibri Light"/>
          <w:sz w:val="20"/>
          <w:szCs w:val="20"/>
        </w:rPr>
        <w:t>s</w:t>
      </w:r>
      <w:r w:rsidRPr="005B3AB0">
        <w:rPr>
          <w:rFonts w:ascii="Calibri Light" w:eastAsia="Calibri Light" w:hAnsi="Calibri Light" w:cs="Calibri Light"/>
          <w:sz w:val="20"/>
          <w:szCs w:val="20"/>
        </w:rPr>
        <w:t xml:space="preserve"> of the Domain, </w:t>
      </w:r>
      <w:r>
        <w:rPr>
          <w:rFonts w:ascii="Calibri Light" w:eastAsia="Calibri Light" w:hAnsi="Calibri Light" w:cs="Calibri Light"/>
          <w:sz w:val="20"/>
          <w:szCs w:val="20"/>
        </w:rPr>
        <w:t>and connecting the</w:t>
      </w:r>
      <w:r w:rsidRPr="005B3AB0">
        <w:rPr>
          <w:rFonts w:ascii="Calibri Light" w:eastAsia="Calibri Light" w:hAnsi="Calibri Light" w:cs="Calibri Light"/>
          <w:sz w:val="20"/>
          <w:szCs w:val="20"/>
        </w:rPr>
        <w:t xml:space="preserve"> UT</w:t>
      </w:r>
      <w:r>
        <w:rPr>
          <w:rFonts w:ascii="Calibri Light" w:eastAsia="Calibri Light" w:hAnsi="Calibri Light" w:cs="Calibri Light"/>
          <w:sz w:val="20"/>
          <w:szCs w:val="20"/>
        </w:rPr>
        <w:t xml:space="preserve">as </w:t>
      </w:r>
      <w:r w:rsidRPr="005B3AB0">
        <w:rPr>
          <w:rFonts w:ascii="Calibri Light" w:eastAsia="Calibri Light" w:hAnsi="Calibri Light" w:cs="Calibri Light"/>
          <w:sz w:val="20"/>
          <w:szCs w:val="20"/>
        </w:rPr>
        <w:t>Domain House precinct with the rest of t</w:t>
      </w:r>
      <w:r>
        <w:rPr>
          <w:rFonts w:ascii="Calibri Light" w:eastAsia="Calibri Light" w:hAnsi="Calibri Light" w:cs="Calibri Light"/>
          <w:sz w:val="20"/>
          <w:szCs w:val="20"/>
        </w:rPr>
        <w:t>he university’s</w:t>
      </w:r>
      <w:r w:rsidRPr="005B3AB0">
        <w:rPr>
          <w:rFonts w:ascii="Calibri Light" w:eastAsia="Calibri Light" w:hAnsi="Calibri Light" w:cs="Calibri Light"/>
          <w:sz w:val="20"/>
          <w:szCs w:val="20"/>
        </w:rPr>
        <w:t xml:space="preserve"> city campus.</w:t>
      </w:r>
    </w:p>
    <w:p w14:paraId="34540219" w14:textId="3BD7D6BB" w:rsidR="006D20CB" w:rsidRPr="00053BD3" w:rsidRDefault="00A67732" w:rsidP="00053BD3">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 xml:space="preserve">This dense area of the city has relatively </w:t>
      </w:r>
      <w:r>
        <w:rPr>
          <w:rFonts w:ascii="Calibri Light" w:eastAsia="Calibri Light" w:hAnsi="Calibri Light" w:cs="Calibri Light"/>
          <w:sz w:val="20"/>
          <w:szCs w:val="20"/>
        </w:rPr>
        <w:t>little</w:t>
      </w:r>
      <w:r w:rsidRPr="005B3AB0">
        <w:rPr>
          <w:rFonts w:ascii="Calibri Light" w:eastAsia="Calibri Light" w:hAnsi="Calibri Light" w:cs="Calibri Light"/>
          <w:sz w:val="20"/>
          <w:szCs w:val="20"/>
        </w:rPr>
        <w:t xml:space="preserve"> capacity for growth. Nevertheless, it can still develop and intensify as a vibrant urban quarter with increased activity along Collins and Campbell Streets. The City Hall has potential for a variety of active, public, cultural uses. A planned future expansion of TMAG, and a key future development site at Dunn Place car park, combined with continuing </w:t>
      </w:r>
      <w:r>
        <w:rPr>
          <w:rFonts w:ascii="Calibri Light" w:eastAsia="Calibri Light" w:hAnsi="Calibri Light" w:cs="Calibri Light"/>
          <w:sz w:val="20"/>
          <w:szCs w:val="20"/>
        </w:rPr>
        <w:t>upgrades to</w:t>
      </w:r>
      <w:r w:rsidRPr="005B3AB0">
        <w:rPr>
          <w:rFonts w:ascii="Calibri Light" w:eastAsia="Calibri Light" w:hAnsi="Calibri Light" w:cs="Calibri Light"/>
          <w:sz w:val="20"/>
          <w:szCs w:val="20"/>
        </w:rPr>
        <w:t xml:space="preserve"> the Royal Hobart Hospital</w:t>
      </w:r>
      <w:r>
        <w:rPr>
          <w:rFonts w:ascii="Calibri Light" w:eastAsia="Calibri Light" w:hAnsi="Calibri Light" w:cs="Calibri Light"/>
          <w:sz w:val="20"/>
          <w:szCs w:val="20"/>
        </w:rPr>
        <w:t>,</w:t>
      </w:r>
      <w:r w:rsidRPr="005B3AB0">
        <w:rPr>
          <w:rFonts w:ascii="Calibri Light" w:eastAsia="Calibri Light" w:hAnsi="Calibri Light" w:cs="Calibri Light"/>
          <w:sz w:val="20"/>
          <w:szCs w:val="20"/>
        </w:rPr>
        <w:t xml:space="preserve"> will see renewal continuing in the area.</w:t>
      </w:r>
    </w:p>
    <w:p w14:paraId="15E14BA8" w14:textId="77777777" w:rsidR="006A2D8B" w:rsidRPr="005B3AB0" w:rsidRDefault="004E036B" w:rsidP="00053BD3">
      <w:pPr>
        <w:pStyle w:val="Heading2"/>
        <w:numPr>
          <w:ilvl w:val="0"/>
          <w:numId w:val="0"/>
        </w:numPr>
        <w:ind w:left="567" w:hanging="567"/>
        <w:rPr>
          <w:rFonts w:ascii="Calibri Light" w:eastAsia="Calibri Light" w:hAnsi="Calibri Light" w:cs="Calibri Light"/>
          <w:sz w:val="20"/>
          <w:szCs w:val="20"/>
          <w:lang w:val="en-AU"/>
        </w:rPr>
      </w:pPr>
      <w:bookmarkStart w:id="39" w:name="_Toc86942894"/>
      <w:r w:rsidRPr="005B3AB0">
        <w:rPr>
          <w:rStyle w:val="Heading3Char"/>
          <w:b/>
          <w:lang w:val="en-AU"/>
        </w:rPr>
        <w:t>Rivulet</w:t>
      </w:r>
      <w:bookmarkEnd w:id="39"/>
    </w:p>
    <w:p w14:paraId="28730D0F" w14:textId="6645727F" w:rsidR="00CE3832" w:rsidRDefault="00CE3832" w:rsidP="00CE3832">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 xml:space="preserve">The Rivulet precinct is a diverse area occupying the valley formed by the Hobart Rivulet, sitting to the south of the Central precinct. It is characterised by large government office buildings, hotels and general office space, with several blocks of established residential uses that are consistent in form and character with the building forms of residential West Hobart. </w:t>
      </w:r>
    </w:p>
    <w:p w14:paraId="60C8C493" w14:textId="77777777" w:rsidR="00CE3832" w:rsidRPr="005B3AB0" w:rsidRDefault="00CE3832" w:rsidP="00CE3832">
      <w:pPr>
        <w:pStyle w:val="Default"/>
        <w:spacing w:before="60" w:after="120" w:line="280" w:lineRule="atLeast"/>
        <w:rPr>
          <w:rFonts w:ascii="Calibri Light" w:eastAsia="Calibri Light" w:hAnsi="Calibri Light" w:cs="Calibri Light"/>
          <w:sz w:val="20"/>
          <w:szCs w:val="20"/>
        </w:rPr>
      </w:pPr>
      <w:r w:rsidRPr="005B3AB0">
        <w:rPr>
          <w:rFonts w:ascii="Calibri Light" w:eastAsia="Calibri Light" w:hAnsi="Calibri Light" w:cs="Calibri Light"/>
          <w:sz w:val="20"/>
          <w:szCs w:val="20"/>
        </w:rPr>
        <w:t xml:space="preserve">The current land use mix in Rivulet </w:t>
      </w:r>
      <w:r>
        <w:rPr>
          <w:rFonts w:ascii="Calibri Light" w:eastAsia="Calibri Light" w:hAnsi="Calibri Light" w:cs="Calibri Light"/>
          <w:sz w:val="20"/>
          <w:szCs w:val="20"/>
        </w:rPr>
        <w:t>p</w:t>
      </w:r>
      <w:r w:rsidRPr="005B3AB0">
        <w:rPr>
          <w:rFonts w:ascii="Calibri Light" w:eastAsia="Calibri Light" w:hAnsi="Calibri Light" w:cs="Calibri Light"/>
          <w:sz w:val="20"/>
          <w:szCs w:val="20"/>
        </w:rPr>
        <w:t xml:space="preserve">recinct is dominated by public administration, accommodation and food services, and general office space, with residential the next most frequent use. There are some 700 residents in the area now, and approximately 6000 people work here. </w:t>
      </w:r>
    </w:p>
    <w:p w14:paraId="6EF03F08" w14:textId="0AF416B3" w:rsidR="00AE69B4" w:rsidRPr="00053BD3" w:rsidRDefault="00CE3832" w:rsidP="00053BD3">
      <w:pPr>
        <w:pStyle w:val="Default"/>
        <w:spacing w:before="60" w:after="120" w:line="280" w:lineRule="atLeast"/>
        <w:rPr>
          <w:rFonts w:ascii="Calibri Light" w:eastAsia="Calibri Light" w:hAnsi="Calibri Light" w:cs="Calibri Light"/>
          <w:sz w:val="20"/>
          <w:szCs w:val="20"/>
        </w:rPr>
      </w:pPr>
      <w:r>
        <w:rPr>
          <w:rFonts w:ascii="Calibri Light" w:eastAsia="Calibri Light" w:hAnsi="Calibri Light" w:cs="Calibri Light"/>
          <w:sz w:val="20"/>
          <w:szCs w:val="20"/>
        </w:rPr>
        <w:t>The precinct has</w:t>
      </w:r>
      <w:r w:rsidRPr="005B3AB0">
        <w:rPr>
          <w:rFonts w:ascii="Calibri Light" w:eastAsia="Calibri Light" w:hAnsi="Calibri Light" w:cs="Calibri Light"/>
          <w:sz w:val="20"/>
          <w:szCs w:val="20"/>
        </w:rPr>
        <w:t xml:space="preserve"> a significant proportion of ‘underutilised’ land with potential for renewal</w:t>
      </w:r>
      <w:r>
        <w:rPr>
          <w:rFonts w:ascii="Calibri Light" w:eastAsia="Calibri Light" w:hAnsi="Calibri Light" w:cs="Calibri Light"/>
          <w:sz w:val="20"/>
          <w:szCs w:val="20"/>
        </w:rPr>
        <w:t>, development</w:t>
      </w:r>
      <w:r w:rsidRPr="005B3AB0">
        <w:rPr>
          <w:rFonts w:ascii="Calibri Light" w:eastAsia="Calibri Light" w:hAnsi="Calibri Light" w:cs="Calibri Light"/>
          <w:sz w:val="20"/>
          <w:szCs w:val="20"/>
        </w:rPr>
        <w:t xml:space="preserve"> and intensification. This area could emerge as a varied, growing urban neighbourhood with increased activity along Collins and Liverpool streets and strong links to the open spaces of Hobart Rivulet Park, which provides a continuous green link between the city centre and the bushland of kunanyi/Mount Wellington. As the area grows, pedestrian and cycling </w:t>
      </w:r>
      <w:r>
        <w:rPr>
          <w:rFonts w:ascii="Calibri Light" w:eastAsia="Calibri Light" w:hAnsi="Calibri Light" w:cs="Calibri Light"/>
          <w:sz w:val="20"/>
          <w:szCs w:val="20"/>
        </w:rPr>
        <w:t>links</w:t>
      </w:r>
      <w:r w:rsidRPr="005B3AB0">
        <w:rPr>
          <w:rFonts w:ascii="Calibri Light" w:eastAsia="Calibri Light" w:hAnsi="Calibri Light" w:cs="Calibri Light"/>
          <w:sz w:val="20"/>
          <w:szCs w:val="20"/>
        </w:rPr>
        <w:t xml:space="preserve"> should be strengthened, with Collins Street a focus for bike infrastructure and street trees. </w:t>
      </w:r>
    </w:p>
    <w:p w14:paraId="7183AFB6" w14:textId="77777777" w:rsidR="00243DF7" w:rsidRPr="005B3AB0" w:rsidRDefault="00243DF7" w:rsidP="00B873CD">
      <w:pPr>
        <w:pStyle w:val="Heading1"/>
      </w:pPr>
      <w:bookmarkStart w:id="40" w:name="_Toc86942895"/>
      <w:r w:rsidRPr="005B3AB0">
        <w:lastRenderedPageBreak/>
        <w:t>Where to from here?</w:t>
      </w:r>
      <w:bookmarkEnd w:id="40"/>
    </w:p>
    <w:p w14:paraId="63F8D20D" w14:textId="0F7F254B" w:rsidR="009212F5" w:rsidRPr="005B3AB0" w:rsidRDefault="009212F5" w:rsidP="009212F5">
      <w:pPr>
        <w:pStyle w:val="BodyText"/>
      </w:pPr>
      <w:r w:rsidRPr="005B3AB0">
        <w:t>It</w:t>
      </w:r>
      <w:r w:rsidR="00402736">
        <w:t xml:space="preserve"> i</w:t>
      </w:r>
      <w:r w:rsidRPr="005B3AB0">
        <w:t xml:space="preserve">s important that stakeholders and the community are involved in the development of the precincts plan. The strategic framework, </w:t>
      </w:r>
      <w:r w:rsidR="00402736">
        <w:t>which includes</w:t>
      </w:r>
      <w:r w:rsidR="00402736" w:rsidRPr="005B3AB0">
        <w:t xml:space="preserve"> </w:t>
      </w:r>
      <w:r w:rsidRPr="005B3AB0">
        <w:t xml:space="preserve">the vision, goals and </w:t>
      </w:r>
      <w:r w:rsidR="00402736">
        <w:t>potential future</w:t>
      </w:r>
      <w:r w:rsidR="00402736" w:rsidRPr="005B3AB0">
        <w:t xml:space="preserve"> </w:t>
      </w:r>
      <w:r w:rsidRPr="005B3AB0">
        <w:t>directions outlined here</w:t>
      </w:r>
      <w:r w:rsidR="00402736">
        <w:t>,</w:t>
      </w:r>
      <w:r w:rsidRPr="005B3AB0">
        <w:t xml:space="preserve"> are for discussion, and </w:t>
      </w:r>
      <w:r w:rsidR="00402736">
        <w:t xml:space="preserve">we encourage </w:t>
      </w:r>
      <w:r w:rsidRPr="005B3AB0">
        <w:t xml:space="preserve">feedback </w:t>
      </w:r>
      <w:r w:rsidR="00402736">
        <w:t>and invite</w:t>
      </w:r>
      <w:r w:rsidRPr="005B3AB0">
        <w:t xml:space="preserve">. Once the framework is finalised, it will guide future growth in Central Hobart. The City of Hobart, </w:t>
      </w:r>
      <w:r w:rsidR="00402736">
        <w:t>the S</w:t>
      </w:r>
      <w:r w:rsidRPr="005B3AB0">
        <w:t xml:space="preserve">tate </w:t>
      </w:r>
      <w:r w:rsidR="00402736">
        <w:t>G</w:t>
      </w:r>
      <w:r w:rsidR="00402736" w:rsidRPr="005B3AB0">
        <w:t>overnment</w:t>
      </w:r>
      <w:r w:rsidRPr="005B3AB0">
        <w:t>, developers, property owners, and the community will all play a part in delivering the thriving city centre that we all envisage for the future.</w:t>
      </w:r>
    </w:p>
    <w:p w14:paraId="5B9F1D27" w14:textId="1BC657AF" w:rsidR="009212F5" w:rsidRPr="005B3AB0" w:rsidRDefault="009212F5" w:rsidP="009212F5">
      <w:pPr>
        <w:pStyle w:val="BodyText"/>
      </w:pPr>
      <w:r w:rsidRPr="005B3AB0">
        <w:t xml:space="preserve">Feedback </w:t>
      </w:r>
      <w:r w:rsidR="000940E5">
        <w:t xml:space="preserve">from the previous engagement in 2021 and </w:t>
      </w:r>
      <w:r w:rsidRPr="005B3AB0">
        <w:t xml:space="preserve">on the strategic framework will guide </w:t>
      </w:r>
      <w:r w:rsidR="00402736">
        <w:t>our</w:t>
      </w:r>
      <w:r w:rsidR="00402736" w:rsidRPr="005B3AB0">
        <w:t xml:space="preserve"> </w:t>
      </w:r>
      <w:r w:rsidRPr="005B3AB0">
        <w:t>development of the draft precincts plan, to be released for consultation in the first half of 2022. It will propose a suite of transformational moves, recommended actions and mechanisms that together will deliver the desired outcomes.</w:t>
      </w:r>
    </w:p>
    <w:p w14:paraId="022E589C" w14:textId="55D94E9D" w:rsidR="00E75B42" w:rsidRPr="005B3AB0" w:rsidRDefault="00E75B42" w:rsidP="009212F5">
      <w:pPr>
        <w:pStyle w:val="BodyText"/>
      </w:pPr>
      <w:r w:rsidRPr="005B3AB0">
        <w:t xml:space="preserve">A </w:t>
      </w:r>
      <w:r w:rsidR="00402736">
        <w:t>p</w:t>
      </w:r>
      <w:r w:rsidRPr="005B3AB0">
        <w:t>lan is nothing without clear implementation mechanisms</w:t>
      </w:r>
      <w:r w:rsidR="00402736">
        <w:t>, and t</w:t>
      </w:r>
      <w:r w:rsidRPr="005B3AB0">
        <w:t xml:space="preserve">he </w:t>
      </w:r>
      <w:r w:rsidR="009212F5" w:rsidRPr="005B3AB0">
        <w:t>p</w:t>
      </w:r>
      <w:r w:rsidRPr="005B3AB0">
        <w:t>recinct</w:t>
      </w:r>
      <w:r w:rsidR="0053296E" w:rsidRPr="005B3AB0">
        <w:t>s</w:t>
      </w:r>
      <w:r w:rsidRPr="005B3AB0">
        <w:t xml:space="preserve"> </w:t>
      </w:r>
      <w:r w:rsidR="009212F5" w:rsidRPr="005B3AB0">
        <w:t>p</w:t>
      </w:r>
      <w:r w:rsidRPr="005B3AB0">
        <w:t>lan will have many.</w:t>
      </w:r>
      <w:r w:rsidR="00B46CB2" w:rsidRPr="005B3AB0">
        <w:t xml:space="preserve"> </w:t>
      </w:r>
      <w:r w:rsidR="00402736">
        <w:t>They</w:t>
      </w:r>
      <w:r w:rsidR="00402736" w:rsidRPr="005B3AB0">
        <w:t xml:space="preserve"> </w:t>
      </w:r>
      <w:r w:rsidR="0053296E" w:rsidRPr="005B3AB0">
        <w:t xml:space="preserve">may </w:t>
      </w:r>
      <w:r w:rsidRPr="005B3AB0">
        <w:t>include:</w:t>
      </w:r>
    </w:p>
    <w:p w14:paraId="4709FA51" w14:textId="0A598BC5" w:rsidR="00E75B42" w:rsidRPr="005B3AB0" w:rsidRDefault="000032B3" w:rsidP="00F0363E">
      <w:pPr>
        <w:pStyle w:val="BodyText"/>
        <w:numPr>
          <w:ilvl w:val="0"/>
          <w:numId w:val="13"/>
        </w:numPr>
      </w:pPr>
      <w:r>
        <w:t>c</w:t>
      </w:r>
      <w:r w:rsidR="00E75B42" w:rsidRPr="005B3AB0">
        <w:t xml:space="preserve">hanges to planning </w:t>
      </w:r>
      <w:r w:rsidR="009212F5" w:rsidRPr="005B3AB0">
        <w:t xml:space="preserve">scheme provisions </w:t>
      </w:r>
    </w:p>
    <w:p w14:paraId="64D4BE42" w14:textId="2BF076A5" w:rsidR="00E75B42" w:rsidRPr="005B3AB0" w:rsidRDefault="000032B3" w:rsidP="00F0363E">
      <w:pPr>
        <w:pStyle w:val="BodyText"/>
        <w:numPr>
          <w:ilvl w:val="0"/>
          <w:numId w:val="13"/>
        </w:numPr>
      </w:pPr>
      <w:r>
        <w:t>c</w:t>
      </w:r>
      <w:r w:rsidR="00E75B42" w:rsidRPr="005B3AB0">
        <w:t>hanges to Council rates and charges</w:t>
      </w:r>
    </w:p>
    <w:p w14:paraId="5093C9BC" w14:textId="67F308DC" w:rsidR="00E75B42" w:rsidRPr="005B3AB0" w:rsidRDefault="000032B3" w:rsidP="00F0363E">
      <w:pPr>
        <w:pStyle w:val="BodyText"/>
        <w:numPr>
          <w:ilvl w:val="0"/>
          <w:numId w:val="13"/>
        </w:numPr>
      </w:pPr>
      <w:r>
        <w:t>c</w:t>
      </w:r>
      <w:r w:rsidR="00E75B42" w:rsidRPr="005B3AB0">
        <w:t xml:space="preserve">apital investment and ongoing operating funding by the </w:t>
      </w:r>
      <w:r w:rsidR="0053296E" w:rsidRPr="005B3AB0">
        <w:t xml:space="preserve">City of Hobart </w:t>
      </w:r>
      <w:r w:rsidR="00E75B42" w:rsidRPr="005B3AB0">
        <w:t>in works, buildings, events</w:t>
      </w:r>
      <w:r w:rsidR="00CA451B">
        <w:t>,</w:t>
      </w:r>
      <w:r w:rsidR="00E75B42" w:rsidRPr="005B3AB0">
        <w:t xml:space="preserve"> marketing and services that support the </w:t>
      </w:r>
      <w:r w:rsidR="009212F5" w:rsidRPr="005B3AB0">
        <w:t>precincts p</w:t>
      </w:r>
      <w:r w:rsidR="00E75B42" w:rsidRPr="005B3AB0">
        <w:t>lan</w:t>
      </w:r>
    </w:p>
    <w:p w14:paraId="50AF1061" w14:textId="4FBB63E4" w:rsidR="00E75B42" w:rsidRPr="005B3AB0" w:rsidRDefault="000032B3" w:rsidP="00F0363E">
      <w:pPr>
        <w:pStyle w:val="BodyText"/>
        <w:numPr>
          <w:ilvl w:val="0"/>
          <w:numId w:val="13"/>
        </w:numPr>
      </w:pPr>
      <w:r>
        <w:t>a</w:t>
      </w:r>
      <w:r w:rsidR="00E75B42" w:rsidRPr="005B3AB0">
        <w:t xml:space="preserve">dvocating to </w:t>
      </w:r>
      <w:r w:rsidR="00CA451B">
        <w:t>the S</w:t>
      </w:r>
      <w:r w:rsidR="00E75B42" w:rsidRPr="005B3AB0">
        <w:t xml:space="preserve">tate </w:t>
      </w:r>
      <w:r w:rsidR="00CA451B">
        <w:t>G</w:t>
      </w:r>
      <w:r w:rsidR="00E75B42" w:rsidRPr="005B3AB0">
        <w:t>overnment for changes to legislation or funding arrangements and priorities</w:t>
      </w:r>
    </w:p>
    <w:p w14:paraId="67144655" w14:textId="35BC41BC" w:rsidR="00053BD3" w:rsidRDefault="000032B3" w:rsidP="00F0363E">
      <w:pPr>
        <w:pStyle w:val="BodyText"/>
        <w:numPr>
          <w:ilvl w:val="0"/>
          <w:numId w:val="13"/>
        </w:numPr>
      </w:pPr>
      <w:r>
        <w:t>l</w:t>
      </w:r>
      <w:r w:rsidR="00E75B42" w:rsidRPr="005B3AB0">
        <w:t>iaison with other government and non-government bodies and community groups</w:t>
      </w:r>
      <w:r>
        <w:t>.</w:t>
      </w:r>
    </w:p>
    <w:p w14:paraId="123292CE" w14:textId="77777777" w:rsidR="00053BD3" w:rsidRDefault="00053BD3">
      <w:pPr>
        <w:spacing w:before="0" w:after="0" w:line="240" w:lineRule="auto"/>
        <w:rPr>
          <w:rFonts w:asciiTheme="majorHAnsi" w:hAnsiTheme="majorHAnsi" w:cstheme="majorHAnsi"/>
        </w:rPr>
      </w:pPr>
      <w:r>
        <w:br w:type="page"/>
      </w:r>
    </w:p>
    <w:p w14:paraId="0CF88969" w14:textId="2A9D3E7D" w:rsidR="00E75B42" w:rsidRDefault="00053BD3" w:rsidP="00053BD3">
      <w:pPr>
        <w:pStyle w:val="Heading1"/>
      </w:pPr>
      <w:bookmarkStart w:id="41" w:name="_Toc86942896"/>
      <w:r>
        <w:lastRenderedPageBreak/>
        <w:t>Glossary</w:t>
      </w:r>
      <w:bookmarkEnd w:id="41"/>
    </w:p>
    <w:p w14:paraId="30F14FBA" w14:textId="70149F73" w:rsidR="00621112" w:rsidRDefault="008B2FD5" w:rsidP="00621112">
      <w:pPr>
        <w:pStyle w:val="BodyText"/>
        <w:ind w:left="3119" w:hanging="3119"/>
        <w:rPr>
          <w:rFonts w:cstheme="minorHAnsi"/>
        </w:rPr>
      </w:pPr>
      <w:r>
        <w:rPr>
          <w:iCs/>
        </w:rPr>
        <w:t>a</w:t>
      </w:r>
      <w:r w:rsidR="00621112" w:rsidRPr="004B3E4E">
        <w:rPr>
          <w:iCs/>
        </w:rPr>
        <w:t>ctivation</w:t>
      </w:r>
      <w:r w:rsidR="00621112">
        <w:rPr>
          <w:iCs/>
        </w:rPr>
        <w:tab/>
      </w:r>
      <w:r>
        <w:rPr>
          <w:rFonts w:cstheme="minorHAnsi"/>
        </w:rPr>
        <w:t>Place activation is a goal and outcome of placemaking and place management. Active or activated</w:t>
      </w:r>
      <w:r w:rsidRPr="004B3E4E">
        <w:rPr>
          <w:rFonts w:cstheme="minorHAnsi"/>
        </w:rPr>
        <w:t xml:space="preserve"> spaces </w:t>
      </w:r>
      <w:r>
        <w:rPr>
          <w:rFonts w:cstheme="minorHAnsi"/>
        </w:rPr>
        <w:t xml:space="preserve">are those </w:t>
      </w:r>
      <w:r w:rsidRPr="004B3E4E">
        <w:rPr>
          <w:rFonts w:cstheme="minorHAnsi"/>
        </w:rPr>
        <w:t>that have people passing through</w:t>
      </w:r>
      <w:r>
        <w:rPr>
          <w:rFonts w:cstheme="minorHAnsi"/>
        </w:rPr>
        <w:t>,</w:t>
      </w:r>
      <w:r w:rsidRPr="004B3E4E">
        <w:rPr>
          <w:rFonts w:cstheme="minorHAnsi"/>
        </w:rPr>
        <w:t xml:space="preserve"> </w:t>
      </w:r>
      <w:r>
        <w:rPr>
          <w:rFonts w:cstheme="minorHAnsi"/>
        </w:rPr>
        <w:t xml:space="preserve">interacting and </w:t>
      </w:r>
      <w:r w:rsidRPr="004B3E4E">
        <w:rPr>
          <w:rFonts w:cstheme="minorHAnsi"/>
        </w:rPr>
        <w:t>staying for periods</w:t>
      </w:r>
      <w:r>
        <w:rPr>
          <w:rFonts w:cstheme="minorHAnsi"/>
        </w:rPr>
        <w:t>, creating a lively atmosphere, enhancing social cohesion and sense of place</w:t>
      </w:r>
      <w:r w:rsidRPr="004B3E4E">
        <w:rPr>
          <w:rFonts w:cstheme="minorHAnsi"/>
        </w:rPr>
        <w:t>.</w:t>
      </w:r>
    </w:p>
    <w:p w14:paraId="1D005D2C" w14:textId="17C4A3B1" w:rsidR="00621112" w:rsidRDefault="00621112" w:rsidP="00621112">
      <w:pPr>
        <w:pStyle w:val="BodyText"/>
        <w:ind w:left="3119" w:hanging="3119"/>
        <w:rPr>
          <w:rFonts w:cstheme="minorHAnsi"/>
        </w:rPr>
      </w:pPr>
      <w:r w:rsidRPr="0054733E">
        <w:rPr>
          <w:iCs/>
        </w:rPr>
        <w:t>affordable housing</w:t>
      </w:r>
      <w:r w:rsidR="008B2FD5">
        <w:rPr>
          <w:iCs/>
        </w:rPr>
        <w:tab/>
      </w:r>
      <w:r w:rsidRPr="0054733E">
        <w:rPr>
          <w:rFonts w:cstheme="minorHAnsi"/>
        </w:rPr>
        <w:t>The standard test for affordable housing is that a household in the lower 40 per</w:t>
      </w:r>
      <w:r w:rsidR="008B2FD5">
        <w:rPr>
          <w:rFonts w:cstheme="minorHAnsi"/>
        </w:rPr>
        <w:t xml:space="preserve"> </w:t>
      </w:r>
      <w:r w:rsidRPr="0054733E">
        <w:rPr>
          <w:rFonts w:cstheme="minorHAnsi"/>
        </w:rPr>
        <w:t>cent by income should not pay more than 30</w:t>
      </w:r>
      <w:r w:rsidR="008B2FD5">
        <w:rPr>
          <w:rFonts w:cstheme="minorHAnsi"/>
        </w:rPr>
        <w:t xml:space="preserve"> </w:t>
      </w:r>
      <w:r w:rsidRPr="0054733E">
        <w:rPr>
          <w:rFonts w:cstheme="minorHAnsi"/>
        </w:rPr>
        <w:t>per cent of their gross income on housing, known as the 30/40 rule. In a broader sense, housing is generally considered to be ‘affordable’ if the household members are not in housing stress after they have paid for their housing, whether renting of buying. Housing is unaffordable for a household when paying their housing cost leaves them in housing stress or living in poverty</w:t>
      </w:r>
      <w:r>
        <w:rPr>
          <w:rFonts w:cstheme="minorHAnsi"/>
        </w:rPr>
        <w:t>.</w:t>
      </w:r>
    </w:p>
    <w:p w14:paraId="138D535F" w14:textId="41166BE0" w:rsidR="00621112" w:rsidRDefault="008B2FD5" w:rsidP="00621112">
      <w:pPr>
        <w:pStyle w:val="BodyText"/>
        <w:ind w:left="3119" w:hanging="3119"/>
      </w:pPr>
      <w:r>
        <w:rPr>
          <w:iCs/>
        </w:rPr>
        <w:t>a</w:t>
      </w:r>
      <w:r w:rsidR="00621112" w:rsidRPr="0054733E">
        <w:rPr>
          <w:iCs/>
        </w:rPr>
        <w:t>menity</w:t>
      </w:r>
      <w:r w:rsidR="00621112">
        <w:rPr>
          <w:iCs/>
        </w:rPr>
        <w:tab/>
      </w:r>
      <w:r w:rsidR="00621112" w:rsidRPr="0054733E">
        <w:t>In relation to a</w:t>
      </w:r>
      <w:r w:rsidR="00621112">
        <w:t>n</w:t>
      </w:r>
      <w:r w:rsidR="00621112" w:rsidRPr="0054733E">
        <w:t xml:space="preserve"> area, place or building, means any quality, condition or factor that makes or contributes to making the area, place or building harmonious, pleasant or enjoyable.</w:t>
      </w:r>
    </w:p>
    <w:p w14:paraId="2BD12F0C" w14:textId="69146A37" w:rsidR="00621112" w:rsidRDefault="00621112" w:rsidP="00621112">
      <w:pPr>
        <w:pStyle w:val="BodyText"/>
        <w:ind w:left="3119" w:hanging="3119"/>
        <w:rPr>
          <w:rFonts w:cstheme="minorHAnsi"/>
          <w:color w:val="202124"/>
          <w:shd w:val="clear" w:color="auto" w:fill="FFFFFF"/>
        </w:rPr>
      </w:pPr>
      <w:r w:rsidRPr="00DF6B26">
        <w:rPr>
          <w:rFonts w:cstheme="minorHAnsi"/>
          <w:iCs/>
        </w:rPr>
        <w:t xml:space="preserve">blue </w:t>
      </w:r>
      <w:r w:rsidR="008B2FD5">
        <w:rPr>
          <w:rFonts w:cstheme="minorHAnsi"/>
          <w:iCs/>
        </w:rPr>
        <w:t xml:space="preserve">and green </w:t>
      </w:r>
      <w:r w:rsidRPr="00DF6B26">
        <w:rPr>
          <w:rFonts w:cstheme="minorHAnsi"/>
          <w:iCs/>
        </w:rPr>
        <w:t>infrastructure</w:t>
      </w:r>
      <w:r>
        <w:rPr>
          <w:rFonts w:cstheme="minorHAnsi"/>
          <w:iCs/>
        </w:rPr>
        <w:tab/>
      </w:r>
      <w:r w:rsidR="008B2FD5" w:rsidRPr="00DF6B26">
        <w:rPr>
          <w:rFonts w:cstheme="minorHAnsi"/>
          <w:color w:val="202124"/>
          <w:shd w:val="clear" w:color="auto" w:fill="FFFFFF"/>
        </w:rPr>
        <w:t>Refers to </w:t>
      </w:r>
      <w:r w:rsidR="008B2FD5" w:rsidRPr="00DF6B26">
        <w:rPr>
          <w:rFonts w:cstheme="minorHAnsi"/>
          <w:bCs/>
          <w:color w:val="202124"/>
          <w:shd w:val="clear" w:color="auto" w:fill="FFFFFF"/>
        </w:rPr>
        <w:t>water</w:t>
      </w:r>
      <w:r w:rsidR="008B2FD5">
        <w:rPr>
          <w:rFonts w:cstheme="minorHAnsi"/>
          <w:bCs/>
          <w:color w:val="202124"/>
          <w:shd w:val="clear" w:color="auto" w:fill="FFFFFF"/>
        </w:rPr>
        <w:t>ways, rain gardens, trees and green spaces, these are natural urban assets that provide ecological and amenity value associated with urban greening and also contribute to stormwater management. When planned together, blue-green infrastructure can achieve multiple objectives</w:t>
      </w:r>
      <w:r w:rsidRPr="00DF6B26">
        <w:rPr>
          <w:rFonts w:cstheme="minorHAnsi"/>
          <w:color w:val="202124"/>
          <w:shd w:val="clear" w:color="auto" w:fill="FFFFFF"/>
        </w:rPr>
        <w:t>.</w:t>
      </w:r>
    </w:p>
    <w:p w14:paraId="2715BC2D" w14:textId="5FCFE68A" w:rsidR="00621112" w:rsidRDefault="00621112" w:rsidP="00621112">
      <w:pPr>
        <w:pStyle w:val="BodyText"/>
        <w:ind w:left="3119" w:hanging="3119"/>
        <w:rPr>
          <w:iCs/>
        </w:rPr>
      </w:pPr>
      <w:r w:rsidRPr="0054733E">
        <w:rPr>
          <w:iCs/>
        </w:rPr>
        <w:t>building height controls</w:t>
      </w:r>
      <w:r>
        <w:rPr>
          <w:iCs/>
        </w:rPr>
        <w:tab/>
      </w:r>
      <w:r w:rsidRPr="0054733E">
        <w:rPr>
          <w:iCs/>
        </w:rPr>
        <w:t>These are standards under a planning scheme which set the rules for height of buildings.</w:t>
      </w:r>
    </w:p>
    <w:p w14:paraId="45CC2927" w14:textId="20531EEC" w:rsidR="00621112" w:rsidRPr="004F37E4" w:rsidRDefault="00621112" w:rsidP="00621112">
      <w:pPr>
        <w:pStyle w:val="BodyText"/>
        <w:ind w:left="3119" w:hanging="3119"/>
      </w:pPr>
      <w:r w:rsidRPr="004F524F">
        <w:rPr>
          <w:iCs/>
        </w:rPr>
        <w:t>development contributions</w:t>
      </w:r>
      <w:r>
        <w:rPr>
          <w:iCs/>
        </w:rPr>
        <w:tab/>
      </w:r>
      <w:r w:rsidR="008B2FD5" w:rsidRPr="004F524F">
        <w:t xml:space="preserve">Development contributions monetary or in-kind contributions taken as part of a planning approval and are used to fund public infrastructure. They are used across many Australian jurisdictions to invest in or co-fund </w:t>
      </w:r>
      <w:r w:rsidR="008B2FD5" w:rsidRPr="004F37E4">
        <w:t>public infrastructure.</w:t>
      </w:r>
    </w:p>
    <w:p w14:paraId="35E5D359" w14:textId="79E7EEA6" w:rsidR="000346EA" w:rsidRDefault="000346EA" w:rsidP="00621112">
      <w:pPr>
        <w:pStyle w:val="BodyText"/>
        <w:ind w:left="3119" w:hanging="3119"/>
      </w:pPr>
      <w:r w:rsidRPr="004F37E4">
        <w:rPr>
          <w:iCs/>
        </w:rPr>
        <w:t>fine-grain, fine grained</w:t>
      </w:r>
      <w:r w:rsidRPr="004F37E4">
        <w:rPr>
          <w:iCs/>
        </w:rPr>
        <w:tab/>
      </w:r>
      <w:r w:rsidRPr="004F37E4">
        <w:t>The detailed network of small-scale spaces where diverse, lower cost, specialised and innovative activities can occur within a city. Fine gain emerges from the activities of the people in the city, supported by mixed uses on small blocks,narrow building frontages, older</w:t>
      </w:r>
      <w:r w:rsidRPr="004F37E4">
        <w:rPr>
          <w:color w:val="5B9BD5"/>
        </w:rPr>
        <w:t xml:space="preserve"> </w:t>
      </w:r>
      <w:r w:rsidRPr="004F37E4">
        <w:t>buildings for character, and a concentration for critical mass.</w:t>
      </w:r>
    </w:p>
    <w:p w14:paraId="51BB50E3" w14:textId="0CD0B1C4" w:rsidR="000346EA" w:rsidRDefault="000346EA" w:rsidP="00621112">
      <w:pPr>
        <w:pStyle w:val="BodyText"/>
        <w:ind w:left="3119" w:hanging="3119"/>
        <w:rPr>
          <w:rFonts w:cstheme="minorHAnsi"/>
          <w:iCs/>
        </w:rPr>
      </w:pPr>
      <w:r w:rsidRPr="00D26AC5">
        <w:rPr>
          <w:rFonts w:cstheme="minorHAnsi"/>
          <w:iCs/>
        </w:rPr>
        <w:t>green spaces</w:t>
      </w:r>
      <w:r>
        <w:rPr>
          <w:rFonts w:cstheme="minorHAnsi"/>
          <w:iCs/>
        </w:rPr>
        <w:tab/>
      </w:r>
      <w:r w:rsidRPr="00D26AC5">
        <w:rPr>
          <w:rFonts w:cstheme="minorHAnsi"/>
          <w:color w:val="202124"/>
          <w:shd w:val="clear" w:color="auto" w:fill="FFFFFF"/>
        </w:rPr>
        <w:t>Land that is partly or completely covered with vegetation</w:t>
      </w:r>
      <w:r w:rsidRPr="00D26AC5">
        <w:rPr>
          <w:rFonts w:cstheme="minorHAnsi"/>
          <w:iCs/>
        </w:rPr>
        <w:t xml:space="preserve"> such as gardens (including roof gardens)</w:t>
      </w:r>
      <w:r>
        <w:rPr>
          <w:rFonts w:cstheme="minorHAnsi"/>
          <w:iCs/>
        </w:rPr>
        <w:t>,</w:t>
      </w:r>
      <w:r w:rsidRPr="00D26AC5">
        <w:rPr>
          <w:rFonts w:cstheme="minorHAnsi"/>
          <w:iCs/>
        </w:rPr>
        <w:t xml:space="preserve"> parks</w:t>
      </w:r>
      <w:r>
        <w:rPr>
          <w:rFonts w:cstheme="minorHAnsi"/>
          <w:iCs/>
        </w:rPr>
        <w:t xml:space="preserve"> and civic spaces</w:t>
      </w:r>
      <w:r w:rsidRPr="00D26AC5">
        <w:rPr>
          <w:rFonts w:cstheme="minorHAnsi"/>
          <w:iCs/>
        </w:rPr>
        <w:t>. It may be publicly or privately owned</w:t>
      </w:r>
      <w:r>
        <w:rPr>
          <w:rFonts w:cstheme="minorHAnsi"/>
          <w:iCs/>
        </w:rPr>
        <w:t>.</w:t>
      </w:r>
    </w:p>
    <w:p w14:paraId="7E25D7B2" w14:textId="55FA2081" w:rsidR="000346EA" w:rsidRDefault="000346EA" w:rsidP="00621112">
      <w:pPr>
        <w:pStyle w:val="BodyText"/>
        <w:ind w:left="3119" w:hanging="3119"/>
        <w:rPr>
          <w:rFonts w:cstheme="minorHAnsi"/>
          <w:shd w:val="clear" w:color="auto" w:fill="FFFFFF"/>
        </w:rPr>
      </w:pPr>
      <w:r w:rsidRPr="00EF0273">
        <w:rPr>
          <w:rFonts w:cstheme="minorHAnsi"/>
          <w:iCs/>
        </w:rPr>
        <w:t>impervious surface</w:t>
      </w:r>
      <w:r>
        <w:rPr>
          <w:rFonts w:cstheme="minorHAnsi"/>
          <w:iCs/>
        </w:rPr>
        <w:t>s</w:t>
      </w:r>
      <w:r>
        <w:rPr>
          <w:rFonts w:cstheme="minorHAnsi"/>
          <w:iCs/>
        </w:rPr>
        <w:tab/>
      </w:r>
      <w:r w:rsidRPr="00EF0273">
        <w:rPr>
          <w:rFonts w:cstheme="minorHAnsi"/>
          <w:shd w:val="clear" w:color="auto" w:fill="FFFFFF"/>
        </w:rPr>
        <w:t>Are hard surfaces that water cannot penetrate and include roofs and paved areas, such as </w:t>
      </w:r>
      <w:hyperlink r:id="rId9" w:tooltip="Click for definition" w:history="1">
        <w:r w:rsidRPr="00EF0273">
          <w:rPr>
            <w:rStyle w:val="Hyperlink"/>
            <w:rFonts w:cstheme="minorHAnsi"/>
            <w:shd w:val="clear" w:color="auto" w:fill="FFFFFF"/>
          </w:rPr>
          <w:t>road</w:t>
        </w:r>
      </w:hyperlink>
      <w:r w:rsidRPr="00EF0273">
        <w:rPr>
          <w:rFonts w:cstheme="minorHAnsi"/>
        </w:rPr>
        <w:t>s</w:t>
      </w:r>
      <w:r w:rsidRPr="00EF0273">
        <w:rPr>
          <w:rFonts w:cstheme="minorHAnsi"/>
          <w:shd w:val="clear" w:color="auto" w:fill="FFFFFF"/>
        </w:rPr>
        <w:t>, driveways, cycle or pedestrian pathways, plazas, decks or outdoor display areas for car yards.</w:t>
      </w:r>
    </w:p>
    <w:p w14:paraId="47E35EBC" w14:textId="4D7AD2D3" w:rsidR="000346EA" w:rsidRDefault="000346EA" w:rsidP="00621112">
      <w:pPr>
        <w:pStyle w:val="BodyText"/>
        <w:ind w:left="3119" w:hanging="3119"/>
      </w:pPr>
      <w:r w:rsidRPr="00116243">
        <w:rPr>
          <w:iCs/>
        </w:rPr>
        <w:t>Internet of Things (IoT)</w:t>
      </w:r>
      <w:r>
        <w:rPr>
          <w:iCs/>
        </w:rPr>
        <w:tab/>
      </w:r>
      <w:r w:rsidRPr="00116243">
        <w:t xml:space="preserve">New data and information technologies mean that aging city infrastructures can be upgraded or replaced with contemporary solutions that talk to us – and each other, anywhere in the world. Sensors can measure air quality, drones can assess conservation values in bushland, </w:t>
      </w:r>
      <w:r w:rsidRPr="00116243">
        <w:lastRenderedPageBreak/>
        <w:t>and artificial intelligence can help find and analyse information quickly. Networks of these sensors are called the Internet of Things (IoT).</w:t>
      </w:r>
    </w:p>
    <w:p w14:paraId="7BF6C7BC" w14:textId="3867D070" w:rsidR="000346EA" w:rsidRDefault="000346EA" w:rsidP="00621112">
      <w:pPr>
        <w:pStyle w:val="BodyText"/>
        <w:ind w:left="3119" w:hanging="3119"/>
        <w:rPr>
          <w:rFonts w:cstheme="minorHAnsi"/>
          <w:color w:val="202124"/>
          <w:shd w:val="clear" w:color="auto" w:fill="FFFFFF"/>
        </w:rPr>
      </w:pPr>
      <w:r w:rsidRPr="003434ED">
        <w:rPr>
          <w:rFonts w:cstheme="minorHAnsi"/>
          <w:iCs/>
        </w:rPr>
        <w:t>knowledge economy</w:t>
      </w:r>
      <w:r>
        <w:rPr>
          <w:rFonts w:cstheme="minorHAnsi"/>
          <w:iCs/>
        </w:rPr>
        <w:tab/>
      </w:r>
      <w:r w:rsidRPr="003434ED">
        <w:rPr>
          <w:rFonts w:cstheme="minorHAnsi"/>
          <w:color w:val="202124"/>
          <w:shd w:val="clear" w:color="auto" w:fill="FFFFFF"/>
        </w:rPr>
        <w:t>An economy in which growth is dependent on thequantity, quality, and accessibility of the information available, rather than the means of production</w:t>
      </w:r>
      <w:r>
        <w:rPr>
          <w:rFonts w:cstheme="minorHAnsi"/>
          <w:color w:val="202124"/>
          <w:shd w:val="clear" w:color="auto" w:fill="FFFFFF"/>
        </w:rPr>
        <w:t>. Knowledge-economy jobs require specialist knowledge and skills such as creativity, interpretation and analysis.</w:t>
      </w:r>
    </w:p>
    <w:p w14:paraId="01B427AB" w14:textId="0E8F15FD" w:rsidR="000346EA" w:rsidRDefault="000346EA" w:rsidP="00621112">
      <w:pPr>
        <w:pStyle w:val="BodyText"/>
        <w:ind w:left="3119" w:hanging="3119"/>
        <w:rPr>
          <w:rFonts w:cstheme="minorHAnsi"/>
          <w:shd w:val="clear" w:color="auto" w:fill="FFFFFF"/>
        </w:rPr>
      </w:pPr>
      <w:r>
        <w:rPr>
          <w:rFonts w:cstheme="minorHAnsi"/>
          <w:iCs/>
        </w:rPr>
        <w:t>m</w:t>
      </w:r>
      <w:r w:rsidRPr="00904904">
        <w:rPr>
          <w:rFonts w:cstheme="minorHAnsi"/>
          <w:iCs/>
        </w:rPr>
        <w:t>icromobility</w:t>
      </w:r>
      <w:r>
        <w:rPr>
          <w:rFonts w:cstheme="minorHAnsi"/>
          <w:iCs/>
        </w:rPr>
        <w:tab/>
      </w:r>
      <w:r w:rsidR="006637FC">
        <w:rPr>
          <w:rFonts w:cstheme="minorHAnsi"/>
          <w:bCs/>
          <w:color w:val="202124"/>
          <w:shd w:val="clear" w:color="auto" w:fill="FFFFFF"/>
        </w:rPr>
        <w:t xml:space="preserve">The </w:t>
      </w:r>
      <w:r w:rsidR="006637FC" w:rsidRPr="00904904">
        <w:rPr>
          <w:rFonts w:cstheme="minorHAnsi"/>
          <w:bCs/>
          <w:color w:val="202124"/>
          <w:shd w:val="clear" w:color="auto" w:fill="FFFFFF"/>
        </w:rPr>
        <w:t>transportation over short distances by lightweight</w:t>
      </w:r>
      <w:r w:rsidR="006637FC" w:rsidRPr="00904904">
        <w:rPr>
          <w:rFonts w:cstheme="minorHAnsi"/>
          <w:color w:val="202124"/>
          <w:shd w:val="clear" w:color="auto" w:fill="FFFFFF"/>
        </w:rPr>
        <w:t xml:space="preserve">, </w:t>
      </w:r>
      <w:r w:rsidR="006637FC">
        <w:rPr>
          <w:rFonts w:cstheme="minorHAnsi"/>
          <w:color w:val="202124"/>
          <w:shd w:val="clear" w:color="auto" w:fill="FFFFFF"/>
        </w:rPr>
        <w:t xml:space="preserve">usually single-person vehicles </w:t>
      </w:r>
      <w:r w:rsidR="006637FC" w:rsidRPr="00904904">
        <w:rPr>
          <w:rFonts w:cstheme="minorHAnsi"/>
          <w:color w:val="202124"/>
          <w:shd w:val="clear" w:color="auto" w:fill="FFFFFF"/>
        </w:rPr>
        <w:t>such as bicycles and scooters</w:t>
      </w:r>
      <w:r w:rsidR="006637FC">
        <w:rPr>
          <w:rFonts w:cstheme="minorHAnsi"/>
          <w:color w:val="202124"/>
          <w:shd w:val="clear" w:color="auto" w:fill="FFFFFF"/>
        </w:rPr>
        <w:t>.</w:t>
      </w:r>
    </w:p>
    <w:p w14:paraId="77BDD00C" w14:textId="21B438A7" w:rsidR="000346EA" w:rsidRDefault="006637FC" w:rsidP="00621112">
      <w:pPr>
        <w:pStyle w:val="BodyText"/>
        <w:ind w:left="3119" w:hanging="3119"/>
        <w:rPr>
          <w:rFonts w:cstheme="minorHAnsi"/>
          <w:color w:val="202124"/>
          <w:shd w:val="clear" w:color="auto" w:fill="FFFFFF"/>
        </w:rPr>
      </w:pPr>
      <w:r w:rsidRPr="00D26AC5">
        <w:rPr>
          <w:rFonts w:cstheme="minorHAnsi"/>
          <w:iCs/>
        </w:rPr>
        <w:t>open spaces</w:t>
      </w:r>
      <w:r>
        <w:rPr>
          <w:rFonts w:cstheme="minorHAnsi"/>
          <w:iCs/>
        </w:rPr>
        <w:tab/>
        <w:t>Areas of land that are largely undeveloped, that is without buil</w:t>
      </w:r>
      <w:r w:rsidRPr="00D26AC5">
        <w:rPr>
          <w:rFonts w:cstheme="minorHAnsi"/>
          <w:bCs/>
          <w:color w:val="202124"/>
          <w:shd w:val="clear" w:color="auto" w:fill="FFFFFF"/>
        </w:rPr>
        <w:t>dings or structures</w:t>
      </w:r>
      <w:r>
        <w:rPr>
          <w:rFonts w:cstheme="minorHAnsi"/>
          <w:bCs/>
          <w:color w:val="202124"/>
          <w:shd w:val="clear" w:color="auto" w:fill="FFFFFF"/>
        </w:rPr>
        <w:t>,</w:t>
      </w:r>
      <w:r w:rsidRPr="00D26AC5">
        <w:rPr>
          <w:rFonts w:cstheme="minorHAnsi"/>
          <w:bCs/>
          <w:color w:val="202124"/>
          <w:shd w:val="clear" w:color="auto" w:fill="FFFFFF"/>
        </w:rPr>
        <w:t xml:space="preserve"> and </w:t>
      </w:r>
      <w:r>
        <w:rPr>
          <w:rFonts w:cstheme="minorHAnsi"/>
          <w:bCs/>
          <w:color w:val="202124"/>
          <w:shd w:val="clear" w:color="auto" w:fill="FFFFFF"/>
        </w:rPr>
        <w:t>are</w:t>
      </w:r>
      <w:r w:rsidRPr="00D26AC5">
        <w:rPr>
          <w:rFonts w:cstheme="minorHAnsi"/>
          <w:bCs/>
          <w:color w:val="202124"/>
          <w:shd w:val="clear" w:color="auto" w:fill="FFFFFF"/>
        </w:rPr>
        <w:t xml:space="preserve"> accessible to the public</w:t>
      </w:r>
      <w:r w:rsidRPr="00D26AC5">
        <w:rPr>
          <w:rFonts w:cstheme="minorHAnsi"/>
          <w:color w:val="202124"/>
          <w:shd w:val="clear" w:color="auto" w:fill="FFFFFF"/>
        </w:rPr>
        <w:t>.</w:t>
      </w:r>
    </w:p>
    <w:p w14:paraId="19EE2301" w14:textId="13BE31BF" w:rsidR="006637FC" w:rsidRDefault="006637FC" w:rsidP="00621112">
      <w:pPr>
        <w:pStyle w:val="BodyText"/>
        <w:ind w:left="3119" w:hanging="3119"/>
        <w:rPr>
          <w:rStyle w:val="ItalicBody"/>
          <w:i w:val="0"/>
        </w:rPr>
      </w:pPr>
      <w:r w:rsidRPr="00486015">
        <w:rPr>
          <w:iCs/>
        </w:rPr>
        <w:t>precinct plan</w:t>
      </w:r>
      <w:r>
        <w:rPr>
          <w:iCs/>
        </w:rPr>
        <w:tab/>
      </w:r>
      <w:r w:rsidRPr="006637FC">
        <w:rPr>
          <w:rStyle w:val="ItalicBody"/>
          <w:i w:val="0"/>
        </w:rPr>
        <w:t>A precinct plan sets out a framework to help manage, influence and facilitate change in an area over a period of time, in a way that aligns with a community’s vision. It guides development, investment and infrastructure, and gives effect to state and local planning policy, integrating land use, built form, transport, open space, streetscapes and infrastructure. It considers the economic, social and environmental context. Recommendations are made for policies, planning scheme controls and projects to bring the vision to life.</w:t>
      </w:r>
    </w:p>
    <w:p w14:paraId="02872E8D" w14:textId="303A4611" w:rsidR="006637FC" w:rsidRDefault="006637FC" w:rsidP="00621112">
      <w:pPr>
        <w:pStyle w:val="BodyText"/>
        <w:ind w:left="3119" w:hanging="3119"/>
        <w:rPr>
          <w:iCs/>
        </w:rPr>
      </w:pPr>
      <w:r w:rsidRPr="00C2100A">
        <w:rPr>
          <w:iCs/>
        </w:rPr>
        <w:t>planning scheme provisions</w:t>
      </w:r>
      <w:r>
        <w:rPr>
          <w:iCs/>
        </w:rPr>
        <w:tab/>
      </w:r>
      <w:r w:rsidRPr="00C2100A">
        <w:rPr>
          <w:iCs/>
        </w:rPr>
        <w:t xml:space="preserve">These are standards </w:t>
      </w:r>
      <w:r>
        <w:rPr>
          <w:iCs/>
        </w:rPr>
        <w:t>in</w:t>
      </w:r>
      <w:r w:rsidRPr="00C2100A">
        <w:rPr>
          <w:iCs/>
        </w:rPr>
        <w:t xml:space="preserve"> a planning scheme </w:t>
      </w:r>
      <w:r>
        <w:rPr>
          <w:iCs/>
        </w:rPr>
        <w:t>that</w:t>
      </w:r>
      <w:r w:rsidRPr="00C2100A">
        <w:rPr>
          <w:iCs/>
        </w:rPr>
        <w:t xml:space="preserve"> set the rules for </w:t>
      </w:r>
      <w:r>
        <w:rPr>
          <w:iCs/>
        </w:rPr>
        <w:t xml:space="preserve">use and </w:t>
      </w:r>
      <w:r w:rsidRPr="00C2100A">
        <w:rPr>
          <w:iCs/>
        </w:rPr>
        <w:t xml:space="preserve">development of </w:t>
      </w:r>
      <w:r>
        <w:rPr>
          <w:iCs/>
        </w:rPr>
        <w:t xml:space="preserve">land, </w:t>
      </w:r>
      <w:r w:rsidRPr="00C2100A">
        <w:rPr>
          <w:iCs/>
        </w:rPr>
        <w:t>buildings and other structures such as signs.</w:t>
      </w:r>
    </w:p>
    <w:p w14:paraId="469EBE6F" w14:textId="0ECFAF26" w:rsidR="006637FC" w:rsidRDefault="006637FC" w:rsidP="00621112">
      <w:pPr>
        <w:pStyle w:val="BodyText"/>
        <w:ind w:left="3119" w:hanging="3119"/>
        <w:rPr>
          <w:rFonts w:cstheme="minorHAnsi"/>
          <w:shd w:val="clear" w:color="auto" w:fill="FFFFFF"/>
        </w:rPr>
      </w:pPr>
      <w:r w:rsidRPr="004F524F">
        <w:rPr>
          <w:rFonts w:cstheme="minorHAnsi"/>
          <w:iCs/>
        </w:rPr>
        <w:t>public infrastructure</w:t>
      </w:r>
      <w:r>
        <w:rPr>
          <w:rFonts w:cstheme="minorHAnsi"/>
          <w:iCs/>
        </w:rPr>
        <w:tab/>
      </w:r>
      <w:r w:rsidRPr="006637FC">
        <w:rPr>
          <w:rStyle w:val="Emphasis"/>
          <w:rFonts w:cstheme="minorHAnsi"/>
          <w:bCs/>
          <w:i w:val="0"/>
          <w:shd w:val="clear" w:color="auto" w:fill="FFFFFF"/>
        </w:rPr>
        <w:t>Public infrastructure</w:t>
      </w:r>
      <w:r w:rsidRPr="006637FC">
        <w:rPr>
          <w:rFonts w:cstheme="minorHAnsi"/>
          <w:shd w:val="clear" w:color="auto" w:fill="FFFFFF"/>
        </w:rPr>
        <w:t> is facilities, systems, and structures that are developed, owned, and operated by the government.</w:t>
      </w:r>
    </w:p>
    <w:p w14:paraId="507EFBE0" w14:textId="495F53CF" w:rsidR="006637FC" w:rsidRDefault="00DE453F" w:rsidP="00621112">
      <w:pPr>
        <w:pStyle w:val="BodyText"/>
        <w:ind w:left="3119" w:hanging="3119"/>
        <w:rPr>
          <w:rFonts w:cstheme="minorHAnsi"/>
          <w:color w:val="202124"/>
          <w:shd w:val="clear" w:color="auto" w:fill="FFFFFF"/>
        </w:rPr>
      </w:pPr>
      <w:r w:rsidRPr="00D26AC5">
        <w:rPr>
          <w:rFonts w:cstheme="minorHAnsi"/>
          <w:iCs/>
        </w:rPr>
        <w:t>public realm</w:t>
      </w:r>
      <w:r>
        <w:rPr>
          <w:rFonts w:cstheme="minorHAnsi"/>
          <w:iCs/>
        </w:rPr>
        <w:tab/>
      </w:r>
      <w:r w:rsidRPr="00D26AC5">
        <w:rPr>
          <w:rFonts w:cstheme="minorHAnsi"/>
          <w:bCs/>
          <w:color w:val="202124"/>
          <w:shd w:val="clear" w:color="auto" w:fill="FFFFFF"/>
        </w:rPr>
        <w:t>The publicly owned places and spaces that belong to and are accessible by everyone</w:t>
      </w:r>
      <w:r w:rsidRPr="00D26AC5">
        <w:rPr>
          <w:rFonts w:cstheme="minorHAnsi"/>
          <w:color w:val="202124"/>
          <w:shd w:val="clear" w:color="auto" w:fill="FFFFFF"/>
        </w:rPr>
        <w:t>.</w:t>
      </w:r>
    </w:p>
    <w:p w14:paraId="691F098F" w14:textId="78F42784" w:rsidR="00DE453F" w:rsidRDefault="00DE453F" w:rsidP="00621112">
      <w:pPr>
        <w:pStyle w:val="BodyText"/>
        <w:ind w:left="3119" w:hanging="3119"/>
        <w:rPr>
          <w:iCs/>
        </w:rPr>
      </w:pPr>
      <w:r w:rsidRPr="00035991">
        <w:rPr>
          <w:iCs/>
        </w:rPr>
        <w:t>Specific Area Plans</w:t>
      </w:r>
      <w:r>
        <w:rPr>
          <w:iCs/>
        </w:rPr>
        <w:tab/>
        <w:t>P</w:t>
      </w:r>
      <w:r w:rsidRPr="00035991">
        <w:rPr>
          <w:iCs/>
        </w:rPr>
        <w:t>rovisions under the Tasmanian Planning Scheme that can be applied to a particular area.</w:t>
      </w:r>
    </w:p>
    <w:p w14:paraId="25AA7163" w14:textId="4CF8F6C0" w:rsidR="00DE453F" w:rsidRDefault="00DE453F" w:rsidP="00621112">
      <w:pPr>
        <w:pStyle w:val="BodyText"/>
        <w:ind w:left="3119" w:hanging="3119"/>
      </w:pPr>
      <w:r w:rsidRPr="002A1354">
        <w:rPr>
          <w:iCs/>
        </w:rPr>
        <w:t>water-sensitive urban design</w:t>
      </w:r>
      <w:r>
        <w:rPr>
          <w:iCs/>
        </w:rPr>
        <w:tab/>
      </w:r>
      <w:r>
        <w:t>An approach to urban stormwater management that integrates natural hydrological and ecological systems into urban planning, design and management. Water Sensitive Urban Design (WSUD) can be implemented at acy scale from single projects on individual lots, to interconnected waterway projects at a regional or landscape scale.</w:t>
      </w:r>
    </w:p>
    <w:p w14:paraId="061F072F" w14:textId="3B26B612" w:rsidR="00DE453F" w:rsidRDefault="00DE453F" w:rsidP="00621112">
      <w:pPr>
        <w:pStyle w:val="BodyText"/>
        <w:ind w:left="3119" w:hanging="3119"/>
        <w:rPr>
          <w:iCs/>
        </w:rPr>
      </w:pPr>
      <w:r w:rsidRPr="003434ED">
        <w:rPr>
          <w:rFonts w:cstheme="minorHAnsi"/>
          <w:iCs/>
        </w:rPr>
        <w:t>W</w:t>
      </w:r>
      <w:bookmarkStart w:id="42" w:name="_GoBack"/>
      <w:bookmarkEnd w:id="42"/>
      <w:r w:rsidRPr="003434ED">
        <w:rPr>
          <w:rFonts w:cstheme="minorHAnsi"/>
          <w:iCs/>
        </w:rPr>
        <w:t>ayfinding</w:t>
      </w:r>
      <w:r>
        <w:rPr>
          <w:rFonts w:cstheme="minorHAnsi"/>
          <w:iCs/>
        </w:rPr>
        <w:tab/>
      </w:r>
      <w:r>
        <w:rPr>
          <w:rFonts w:cstheme="minorHAnsi"/>
          <w:color w:val="202124"/>
          <w:shd w:val="clear" w:color="auto" w:fill="FFFFFF"/>
        </w:rPr>
        <w:t>T</w:t>
      </w:r>
      <w:r w:rsidRPr="003434ED">
        <w:rPr>
          <w:rFonts w:cstheme="minorHAnsi"/>
          <w:color w:val="202124"/>
          <w:shd w:val="clear" w:color="auto" w:fill="FFFFFF"/>
        </w:rPr>
        <w:t>he process or activity of determining one's position and planning and following a route</w:t>
      </w:r>
      <w:r>
        <w:rPr>
          <w:rFonts w:cstheme="minorHAnsi"/>
          <w:color w:val="202124"/>
          <w:shd w:val="clear" w:color="auto" w:fill="FFFFFF"/>
        </w:rPr>
        <w:t>. Urban wayfinding systems are designed to orient people and help them navigate around a city, and typically include a range of devices from physical signage to digital applications.</w:t>
      </w:r>
    </w:p>
    <w:sectPr w:rsidR="00DE453F" w:rsidSect="00AC326E">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83DE3" w14:textId="77777777" w:rsidR="00E70E01" w:rsidRDefault="00E70E01" w:rsidP="004C6775">
      <w:pPr>
        <w:spacing w:before="0" w:after="0" w:line="240" w:lineRule="auto"/>
      </w:pPr>
      <w:r>
        <w:separator/>
      </w:r>
    </w:p>
  </w:endnote>
  <w:endnote w:type="continuationSeparator" w:id="0">
    <w:p w14:paraId="143520BA" w14:textId="77777777" w:rsidR="00E70E01" w:rsidRDefault="00E70E01" w:rsidP="004C6775">
      <w:pPr>
        <w:spacing w:before="0" w:after="0" w:line="240" w:lineRule="auto"/>
      </w:pPr>
      <w:r>
        <w:continuationSeparator/>
      </w:r>
    </w:p>
  </w:endnote>
  <w:endnote w:id="1">
    <w:p w14:paraId="227D5412" w14:textId="4C2A7CC0" w:rsidR="0019095D" w:rsidRDefault="0019095D">
      <w:pPr>
        <w:pStyle w:val="EndnoteText"/>
      </w:pPr>
      <w:ins w:id="31" w:author="Sandra Hogue" w:date="2021-10-10T22:51:00Z">
        <w:r>
          <w:rPr>
            <w:rStyle w:val="EndnoteReference"/>
          </w:rPr>
          <w:endnoteRef/>
        </w:r>
        <w:r>
          <w:t xml:space="preserve"> Gehl Architects, Hobart 2010 Public Spaces and Public Life: A city with people in mind, 2010</w:t>
        </w:r>
      </w:ins>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icksand">
    <w:altName w:val="Calibri"/>
    <w:charset w:val="00"/>
    <w:family w:val="auto"/>
    <w:pitch w:val="variable"/>
    <w:sig w:usb0="A00000AF" w:usb1="00000008" w:usb2="00000000" w:usb3="00000000" w:csb0="00000193" w:csb1="00000000"/>
  </w:font>
  <w:font w:name="Helvetica Neue">
    <w:altName w:val="Corbel"/>
    <w:charset w:val="00"/>
    <w:family w:val="auto"/>
    <w:pitch w:val="variable"/>
    <w:sig w:usb0="00000003"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9188020"/>
      <w:docPartObj>
        <w:docPartGallery w:val="Page Numbers (Bottom of Page)"/>
        <w:docPartUnique/>
      </w:docPartObj>
    </w:sdtPr>
    <w:sdtEndPr>
      <w:rPr>
        <w:noProof/>
      </w:rPr>
    </w:sdtEndPr>
    <w:sdtContent>
      <w:p w14:paraId="3E33315E" w14:textId="77777777" w:rsidR="0019095D" w:rsidRDefault="0019095D" w:rsidP="004F153C">
        <w:pPr>
          <w:pStyle w:val="Footer"/>
          <w:jc w:val="right"/>
        </w:pPr>
        <w:r>
          <w:fldChar w:fldCharType="begin"/>
        </w:r>
        <w:r>
          <w:instrText xml:space="preserve"> PAGE   \* MERGEFORMAT </w:instrText>
        </w:r>
        <w:r>
          <w:fldChar w:fldCharType="separate"/>
        </w:r>
        <w:r w:rsidR="0080279F">
          <w:rPr>
            <w:noProof/>
          </w:rPr>
          <w:t>2</w:t>
        </w:r>
        <w:r>
          <w:rPr>
            <w:noProof/>
          </w:rPr>
          <w:fldChar w:fldCharType="end"/>
        </w:r>
      </w:p>
    </w:sdtContent>
  </w:sdt>
  <w:p w14:paraId="4CF9B652" w14:textId="77777777" w:rsidR="0019095D" w:rsidRDefault="001909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4CC896" w14:textId="77777777" w:rsidR="00E70E01" w:rsidRDefault="00E70E01" w:rsidP="004C6775">
      <w:pPr>
        <w:spacing w:before="0" w:after="0" w:line="240" w:lineRule="auto"/>
      </w:pPr>
      <w:r>
        <w:separator/>
      </w:r>
    </w:p>
  </w:footnote>
  <w:footnote w:type="continuationSeparator" w:id="0">
    <w:p w14:paraId="29B393E2" w14:textId="77777777" w:rsidR="00E70E01" w:rsidRDefault="00E70E01" w:rsidP="004C6775">
      <w:pPr>
        <w:spacing w:before="0" w:after="0" w:line="240" w:lineRule="auto"/>
      </w:pPr>
      <w:r>
        <w:continuationSeparator/>
      </w:r>
    </w:p>
  </w:footnote>
  <w:footnote w:id="1">
    <w:p w14:paraId="7B768468" w14:textId="1E9036A2" w:rsidR="0019095D" w:rsidRDefault="0019095D">
      <w:pPr>
        <w:pStyle w:val="FootnoteText"/>
      </w:pPr>
      <w:r>
        <w:rPr>
          <w:rStyle w:val="FootnoteReference"/>
        </w:rPr>
        <w:footnoteRef/>
      </w:r>
      <w:r>
        <w:t xml:space="preserve"> Based on the most recent census data available which is from 2016.</w:t>
      </w:r>
    </w:p>
  </w:footnote>
  <w:footnote w:id="2">
    <w:p w14:paraId="62183DD3" w14:textId="6264133C" w:rsidR="0019095D" w:rsidRDefault="0019095D" w:rsidP="00774573">
      <w:pPr>
        <w:rPr>
          <w:rFonts w:ascii="Times New Roman" w:eastAsia="Arial Unicode MS" w:hAnsi="Times New Roman"/>
        </w:rPr>
      </w:pPr>
      <w:r>
        <w:rPr>
          <w:rFonts w:ascii="Calibri" w:eastAsia="Calibri" w:hAnsi="Calibri" w:cs="Calibri"/>
          <w:i/>
          <w:iCs/>
          <w:color w:val="000000"/>
          <w:vertAlign w:val="superscript"/>
        </w:rPr>
        <w:footnoteRef/>
      </w:r>
      <w:r>
        <w:rPr>
          <w:rFonts w:ascii="Calibri" w:eastAsia="Calibri" w:hAnsi="Calibri" w:cs="Calibri"/>
          <w:color w:val="000000"/>
        </w:rPr>
        <w:t xml:space="preserve"> </w:t>
      </w:r>
      <w:r>
        <w:t>Global Alliance for Buildings and Construction, International Energy Agency and the United Nations Environment Programme, 2019 Global status report for buildings and construction: Towards a zero-emission, efficient and resilient buildings and construction sector, 2019’</w:t>
      </w:r>
    </w:p>
  </w:footnote>
  <w:footnote w:id="3">
    <w:p w14:paraId="52FCB342" w14:textId="77777777" w:rsidR="0019095D" w:rsidRDefault="0019095D" w:rsidP="009F77EA">
      <w:pPr>
        <w:pStyle w:val="Default"/>
        <w:spacing w:before="100" w:after="100"/>
        <w:ind w:left="142" w:hanging="142"/>
      </w:pPr>
      <w:r>
        <w:rPr>
          <w:rFonts w:ascii="Calibri Light" w:eastAsia="Calibri Light" w:hAnsi="Calibri Light" w:cs="Calibri Light"/>
          <w:sz w:val="16"/>
          <w:szCs w:val="16"/>
          <w:vertAlign w:val="superscript"/>
          <w:lang w:val="en-US"/>
        </w:rPr>
        <w:footnoteRef/>
      </w:r>
      <w:r>
        <w:rPr>
          <w:rFonts w:ascii="Calibri Light" w:eastAsia="Calibri Light" w:hAnsi="Calibri Light" w:cs="Calibri Light"/>
          <w:sz w:val="16"/>
          <w:szCs w:val="16"/>
          <w:lang w:val="en-US"/>
        </w:rPr>
        <w:t xml:space="preserve"> </w:t>
      </w:r>
      <w:hyperlink r:id="rId1" w:anchor="overview" w:history="1">
        <w:r>
          <w:rPr>
            <w:rStyle w:val="Hyperlink"/>
            <w:rFonts w:ascii="Calibri Light" w:eastAsia="Calibri Light" w:hAnsi="Calibri Light" w:cs="Calibri Light"/>
            <w:sz w:val="16"/>
            <w:szCs w:val="16"/>
            <w:u w:color="0000FF"/>
            <w:lang w:val="en-US"/>
          </w:rPr>
          <w:t>Living Community Basics | Living-Future.org</w:t>
        </w:r>
      </w:hyperlink>
    </w:p>
  </w:footnote>
  <w:footnote w:id="4">
    <w:p w14:paraId="4375D261" w14:textId="77777777" w:rsidR="0019095D" w:rsidRDefault="0019095D" w:rsidP="009F77EA">
      <w:pPr>
        <w:pStyle w:val="Default"/>
        <w:spacing w:before="100" w:after="100"/>
        <w:ind w:left="142" w:hanging="142"/>
      </w:pPr>
      <w:r>
        <w:rPr>
          <w:rFonts w:ascii="Calibri Light" w:eastAsia="Calibri Light" w:hAnsi="Calibri Light" w:cs="Calibri Light"/>
          <w:sz w:val="16"/>
          <w:szCs w:val="16"/>
          <w:vertAlign w:val="superscript"/>
          <w:lang w:val="en-US"/>
        </w:rPr>
        <w:footnoteRef/>
      </w:r>
      <w:r>
        <w:rPr>
          <w:rFonts w:ascii="Calibri Light" w:eastAsia="Calibri Light" w:hAnsi="Calibri Light" w:cs="Calibri Light"/>
          <w:sz w:val="16"/>
          <w:szCs w:val="16"/>
          <w:lang w:val="en-US"/>
        </w:rPr>
        <w:t xml:space="preserve"> </w:t>
      </w:r>
      <w:hyperlink r:id="rId2" w:history="1">
        <w:r>
          <w:rPr>
            <w:rStyle w:val="Hyperlink"/>
            <w:rFonts w:ascii="Calibri Light" w:eastAsia="Calibri Light" w:hAnsi="Calibri Light" w:cs="Calibri Light"/>
            <w:sz w:val="16"/>
            <w:szCs w:val="16"/>
            <w:u w:color="0000FF"/>
            <w:lang w:val="en-US"/>
          </w:rPr>
          <w:t>Green Star - Communities - Guide for Local Government (gbca.org.au)</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04538"/>
    <w:multiLevelType w:val="hybridMultilevel"/>
    <w:tmpl w:val="96CA4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9C3ADF"/>
    <w:multiLevelType w:val="hybridMultilevel"/>
    <w:tmpl w:val="94DC5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74570D"/>
    <w:multiLevelType w:val="hybridMultilevel"/>
    <w:tmpl w:val="A6F6AE4A"/>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E3293"/>
    <w:multiLevelType w:val="hybridMultilevel"/>
    <w:tmpl w:val="3A24E6B4"/>
    <w:lvl w:ilvl="0" w:tplc="31CCD7CA">
      <w:start w:val="1"/>
      <w:numFmt w:val="upperLetter"/>
      <w:pStyle w:val="TOC9"/>
      <w:lvlText w:val="%1"/>
      <w:lvlJc w:val="left"/>
      <w:pPr>
        <w:tabs>
          <w:tab w:val="num" w:pos="851"/>
        </w:tabs>
        <w:ind w:left="851" w:hanging="567"/>
      </w:pPr>
      <w:rPr>
        <w:rFonts w:ascii="Bell MT" w:hAnsi="Bell MT" w:hint="default"/>
        <w:caps w:val="0"/>
        <w:strike w:val="0"/>
        <w:dstrike w:val="0"/>
        <w:vanish w:val="0"/>
        <w:color w:val="000000"/>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F84E06"/>
    <w:multiLevelType w:val="hybridMultilevel"/>
    <w:tmpl w:val="FD96F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802E9B"/>
    <w:multiLevelType w:val="multilevel"/>
    <w:tmpl w:val="84985102"/>
    <w:lvl w:ilvl="0">
      <w:start w:val="1"/>
      <w:numFmt w:val="decimal"/>
      <w:pStyle w:val="Heading1"/>
      <w:lvlText w:val="%1"/>
      <w:lvlJc w:val="left"/>
      <w:pPr>
        <w:ind w:left="432" w:hanging="432"/>
      </w:pPr>
    </w:lvl>
    <w:lvl w:ilvl="1">
      <w:start w:val="1"/>
      <w:numFmt w:val="decimal"/>
      <w:pStyle w:val="Heading2"/>
      <w:lvlText w:val="%1.%2"/>
      <w:lvlJc w:val="left"/>
      <w:pPr>
        <w:ind w:left="718" w:hanging="576"/>
      </w:pPr>
      <w:rPr>
        <w:color w:val="auto"/>
      </w:rPr>
    </w:lvl>
    <w:lvl w:ilvl="2">
      <w:start w:val="1"/>
      <w:numFmt w:val="decimal"/>
      <w:lvlText w:val="%1.%2.%3"/>
      <w:lvlJc w:val="left"/>
      <w:pPr>
        <w:ind w:left="1146" w:hanging="720"/>
      </w:pPr>
      <w:rPr>
        <w:color w:val="auto"/>
      </w:r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4F4095E"/>
    <w:multiLevelType w:val="hybridMultilevel"/>
    <w:tmpl w:val="784A5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E56FCF"/>
    <w:multiLevelType w:val="hybridMultilevel"/>
    <w:tmpl w:val="47BC642E"/>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B7D89"/>
    <w:multiLevelType w:val="hybridMultilevel"/>
    <w:tmpl w:val="95FEC97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1143F9"/>
    <w:multiLevelType w:val="hybridMultilevel"/>
    <w:tmpl w:val="CC1CE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1E6C61"/>
    <w:multiLevelType w:val="hybridMultilevel"/>
    <w:tmpl w:val="D084F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3F19EC"/>
    <w:multiLevelType w:val="hybridMultilevel"/>
    <w:tmpl w:val="368E55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728157A"/>
    <w:multiLevelType w:val="hybridMultilevel"/>
    <w:tmpl w:val="4086B6DC"/>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6F4A0D"/>
    <w:multiLevelType w:val="hybridMultilevel"/>
    <w:tmpl w:val="27C2B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6962E3"/>
    <w:multiLevelType w:val="hybridMultilevel"/>
    <w:tmpl w:val="BF20A84C"/>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4F39E2"/>
    <w:multiLevelType w:val="hybridMultilevel"/>
    <w:tmpl w:val="87320B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86618C7"/>
    <w:multiLevelType w:val="hybridMultilevel"/>
    <w:tmpl w:val="74B01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565C9B"/>
    <w:multiLevelType w:val="hybridMultilevel"/>
    <w:tmpl w:val="C478B9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8557A8"/>
    <w:multiLevelType w:val="hybridMultilevel"/>
    <w:tmpl w:val="13CAA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AD035A1"/>
    <w:multiLevelType w:val="hybridMultilevel"/>
    <w:tmpl w:val="264EF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4863F1"/>
    <w:multiLevelType w:val="hybridMultilevel"/>
    <w:tmpl w:val="ADF42038"/>
    <w:styleLink w:val="ImportedStyle19"/>
    <w:lvl w:ilvl="0" w:tplc="5C3032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AF3E66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D1F8A5C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52BC7B6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84C623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0A8AAC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BADE83D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67E41C7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6296B23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1" w15:restartNumberingAfterBreak="0">
    <w:nsid w:val="5E7A36E1"/>
    <w:multiLevelType w:val="hybridMultilevel"/>
    <w:tmpl w:val="21401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5B6AD8"/>
    <w:multiLevelType w:val="hybridMultilevel"/>
    <w:tmpl w:val="40486FDA"/>
    <w:lvl w:ilvl="0" w:tplc="0C09000F">
      <w:start w:val="1"/>
      <w:numFmt w:val="decimal"/>
      <w:lvlText w:val="%1."/>
      <w:lvlJc w:val="left"/>
      <w:pPr>
        <w:ind w:left="1440" w:hanging="360"/>
      </w:pPr>
      <w:rPr>
        <w:rFont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666D263E"/>
    <w:multiLevelType w:val="hybridMultilevel"/>
    <w:tmpl w:val="C4581CB4"/>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4F08A7"/>
    <w:multiLevelType w:val="hybridMultilevel"/>
    <w:tmpl w:val="00BEB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444909"/>
    <w:multiLevelType w:val="hybridMultilevel"/>
    <w:tmpl w:val="579A0C9A"/>
    <w:styleLink w:val="Dash"/>
    <w:lvl w:ilvl="0" w:tplc="AAB0BB50">
      <w:start w:val="1"/>
      <w:numFmt w:val="bullet"/>
      <w:lvlText w:val="-"/>
      <w:lvlJc w:val="left"/>
      <w:pPr>
        <w:ind w:left="21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lvl w:ilvl="1" w:tplc="83143C62">
      <w:start w:val="1"/>
      <w:numFmt w:val="bullet"/>
      <w:lvlText w:val="-"/>
      <w:lvlJc w:val="left"/>
      <w:pPr>
        <w:ind w:left="45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lvl w:ilvl="2" w:tplc="FE1C26F6">
      <w:start w:val="1"/>
      <w:numFmt w:val="bullet"/>
      <w:lvlText w:val="-"/>
      <w:lvlJc w:val="left"/>
      <w:pPr>
        <w:ind w:left="69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lvl w:ilvl="3" w:tplc="F79CD35E">
      <w:start w:val="1"/>
      <w:numFmt w:val="bullet"/>
      <w:lvlText w:val="-"/>
      <w:lvlJc w:val="left"/>
      <w:pPr>
        <w:ind w:left="93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lvl w:ilvl="4" w:tplc="648A8ED8">
      <w:start w:val="1"/>
      <w:numFmt w:val="bullet"/>
      <w:lvlText w:val="-"/>
      <w:lvlJc w:val="left"/>
      <w:pPr>
        <w:ind w:left="117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lvl w:ilvl="5" w:tplc="77C672B8">
      <w:start w:val="1"/>
      <w:numFmt w:val="bullet"/>
      <w:lvlText w:val="-"/>
      <w:lvlJc w:val="left"/>
      <w:pPr>
        <w:ind w:left="141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lvl w:ilvl="6" w:tplc="8B20E37E">
      <w:start w:val="1"/>
      <w:numFmt w:val="bullet"/>
      <w:lvlText w:val="-"/>
      <w:lvlJc w:val="left"/>
      <w:pPr>
        <w:ind w:left="165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lvl w:ilvl="7" w:tplc="083A19FC">
      <w:start w:val="1"/>
      <w:numFmt w:val="bullet"/>
      <w:lvlText w:val="-"/>
      <w:lvlJc w:val="left"/>
      <w:pPr>
        <w:ind w:left="189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lvl w:ilvl="8" w:tplc="25465BF8">
      <w:start w:val="1"/>
      <w:numFmt w:val="bullet"/>
      <w:lvlText w:val="-"/>
      <w:lvlJc w:val="left"/>
      <w:pPr>
        <w:ind w:left="2138" w:hanging="218"/>
      </w:pPr>
      <w:rPr>
        <w:rFonts w:hAnsi="Arial Unicode MS"/>
        <w:caps w:val="0"/>
        <w:smallCaps w:val="0"/>
        <w:strike w:val="0"/>
        <w:dstrike w:val="0"/>
        <w:outline w:val="0"/>
        <w:shadow w:val="0"/>
        <w:emboss w:val="0"/>
        <w:imprint w:val="0"/>
        <w:spacing w:val="0"/>
        <w:w w:val="100"/>
        <w:kern w:val="0"/>
        <w:position w:val="4"/>
        <w:sz w:val="24"/>
        <w:szCs w:val="24"/>
        <w:highlight w:val="none"/>
        <w:u w:val="none"/>
        <w:effect w:val="none"/>
        <w:vertAlign w:val="baseline"/>
      </w:rPr>
    </w:lvl>
  </w:abstractNum>
  <w:abstractNum w:abstractNumId="26" w15:restartNumberingAfterBreak="0">
    <w:nsid w:val="6BB258FB"/>
    <w:multiLevelType w:val="hybridMultilevel"/>
    <w:tmpl w:val="B35C4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33E5CC9"/>
    <w:multiLevelType w:val="hybridMultilevel"/>
    <w:tmpl w:val="BB02B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460B70"/>
    <w:multiLevelType w:val="hybridMultilevel"/>
    <w:tmpl w:val="E3D61156"/>
    <w:lvl w:ilvl="0" w:tplc="0C09000F">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9" w15:restartNumberingAfterBreak="0">
    <w:nsid w:val="7E7A741E"/>
    <w:multiLevelType w:val="hybridMultilevel"/>
    <w:tmpl w:val="010A5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0"/>
  </w:num>
  <w:num w:numId="4">
    <w:abstractNumId w:val="19"/>
  </w:num>
  <w:num w:numId="5">
    <w:abstractNumId w:val="13"/>
  </w:num>
  <w:num w:numId="6">
    <w:abstractNumId w:val="9"/>
  </w:num>
  <w:num w:numId="7">
    <w:abstractNumId w:val="15"/>
  </w:num>
  <w:num w:numId="8">
    <w:abstractNumId w:val="4"/>
  </w:num>
  <w:num w:numId="9">
    <w:abstractNumId w:val="6"/>
  </w:num>
  <w:num w:numId="10">
    <w:abstractNumId w:val="24"/>
  </w:num>
  <w:num w:numId="11">
    <w:abstractNumId w:val="22"/>
  </w:num>
  <w:num w:numId="12">
    <w:abstractNumId w:val="27"/>
  </w:num>
  <w:num w:numId="13">
    <w:abstractNumId w:val="11"/>
  </w:num>
  <w:num w:numId="14">
    <w:abstractNumId w:val="1"/>
  </w:num>
  <w:num w:numId="15">
    <w:abstractNumId w:val="26"/>
  </w:num>
  <w:num w:numId="16">
    <w:abstractNumId w:val="17"/>
  </w:num>
  <w:num w:numId="17">
    <w:abstractNumId w:val="20"/>
  </w:num>
  <w:num w:numId="18">
    <w:abstractNumId w:val="25"/>
  </w:num>
  <w:num w:numId="19">
    <w:abstractNumId w:val="16"/>
  </w:num>
  <w:num w:numId="20">
    <w:abstractNumId w:val="21"/>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0"/>
  </w:num>
  <w:num w:numId="24">
    <w:abstractNumId w:val="29"/>
  </w:num>
  <w:num w:numId="25">
    <w:abstractNumId w:val="12"/>
  </w:num>
  <w:num w:numId="26">
    <w:abstractNumId w:val="2"/>
  </w:num>
  <w:num w:numId="27">
    <w:abstractNumId w:val="14"/>
  </w:num>
  <w:num w:numId="28">
    <w:abstractNumId w:val="7"/>
  </w:num>
  <w:num w:numId="29">
    <w:abstractNumId w:val="23"/>
  </w:num>
  <w:num w:numId="30">
    <w:abstractNumId w:val="28"/>
  </w:num>
  <w:num w:numId="31">
    <w:abstractNumId w:val="8"/>
  </w:num>
  <w:numIdMacAtCleanup w:val="3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ndra Hogue">
    <w15:presenceInfo w15:providerId="AD" w15:userId="S-1-5-21-60974162-1344997275-174550463-285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56F"/>
    <w:rsid w:val="00000D3F"/>
    <w:rsid w:val="00001287"/>
    <w:rsid w:val="00002FF2"/>
    <w:rsid w:val="000032B3"/>
    <w:rsid w:val="000041DC"/>
    <w:rsid w:val="0000426E"/>
    <w:rsid w:val="00004A95"/>
    <w:rsid w:val="000102F0"/>
    <w:rsid w:val="00011106"/>
    <w:rsid w:val="0001226A"/>
    <w:rsid w:val="000164BE"/>
    <w:rsid w:val="00016535"/>
    <w:rsid w:val="000174D8"/>
    <w:rsid w:val="00017D84"/>
    <w:rsid w:val="00020902"/>
    <w:rsid w:val="00023759"/>
    <w:rsid w:val="00023B7C"/>
    <w:rsid w:val="0002470B"/>
    <w:rsid w:val="00024B42"/>
    <w:rsid w:val="00024DC1"/>
    <w:rsid w:val="00026AFA"/>
    <w:rsid w:val="0002748E"/>
    <w:rsid w:val="0003177A"/>
    <w:rsid w:val="00032289"/>
    <w:rsid w:val="0003280B"/>
    <w:rsid w:val="000340EE"/>
    <w:rsid w:val="000346EA"/>
    <w:rsid w:val="0003484D"/>
    <w:rsid w:val="00034B94"/>
    <w:rsid w:val="00034E1B"/>
    <w:rsid w:val="000372B7"/>
    <w:rsid w:val="00041656"/>
    <w:rsid w:val="00042B2F"/>
    <w:rsid w:val="000446A6"/>
    <w:rsid w:val="00044AE1"/>
    <w:rsid w:val="00053BD3"/>
    <w:rsid w:val="00054013"/>
    <w:rsid w:val="00055DCF"/>
    <w:rsid w:val="00061A3A"/>
    <w:rsid w:val="00062B19"/>
    <w:rsid w:val="00062D6F"/>
    <w:rsid w:val="00063CA7"/>
    <w:rsid w:val="00065D5A"/>
    <w:rsid w:val="00065FC7"/>
    <w:rsid w:val="00071040"/>
    <w:rsid w:val="00071D0A"/>
    <w:rsid w:val="00072DE2"/>
    <w:rsid w:val="00075873"/>
    <w:rsid w:val="00076C17"/>
    <w:rsid w:val="000773FB"/>
    <w:rsid w:val="00077AA0"/>
    <w:rsid w:val="000820EB"/>
    <w:rsid w:val="00082267"/>
    <w:rsid w:val="0008387A"/>
    <w:rsid w:val="00084053"/>
    <w:rsid w:val="000848FC"/>
    <w:rsid w:val="000849D6"/>
    <w:rsid w:val="00085A11"/>
    <w:rsid w:val="00085E68"/>
    <w:rsid w:val="00085EFA"/>
    <w:rsid w:val="00087E15"/>
    <w:rsid w:val="000906E2"/>
    <w:rsid w:val="00090F59"/>
    <w:rsid w:val="00091159"/>
    <w:rsid w:val="00092B30"/>
    <w:rsid w:val="00092EAE"/>
    <w:rsid w:val="000940E5"/>
    <w:rsid w:val="000942FC"/>
    <w:rsid w:val="00095536"/>
    <w:rsid w:val="000A04F8"/>
    <w:rsid w:val="000A0752"/>
    <w:rsid w:val="000A6722"/>
    <w:rsid w:val="000A74F0"/>
    <w:rsid w:val="000B3754"/>
    <w:rsid w:val="000B37B5"/>
    <w:rsid w:val="000B3E07"/>
    <w:rsid w:val="000B40FF"/>
    <w:rsid w:val="000B4300"/>
    <w:rsid w:val="000B55E1"/>
    <w:rsid w:val="000B69BA"/>
    <w:rsid w:val="000C2EF2"/>
    <w:rsid w:val="000C4E6E"/>
    <w:rsid w:val="000C4FDC"/>
    <w:rsid w:val="000C681F"/>
    <w:rsid w:val="000D0589"/>
    <w:rsid w:val="000D177B"/>
    <w:rsid w:val="000D6094"/>
    <w:rsid w:val="000D6B60"/>
    <w:rsid w:val="000E0D26"/>
    <w:rsid w:val="000E3C3E"/>
    <w:rsid w:val="000E3FCC"/>
    <w:rsid w:val="000F1E3F"/>
    <w:rsid w:val="000F2262"/>
    <w:rsid w:val="000F48B4"/>
    <w:rsid w:val="000F585F"/>
    <w:rsid w:val="000F774F"/>
    <w:rsid w:val="00105014"/>
    <w:rsid w:val="00106429"/>
    <w:rsid w:val="0011070D"/>
    <w:rsid w:val="00110E9F"/>
    <w:rsid w:val="0011187A"/>
    <w:rsid w:val="0011230B"/>
    <w:rsid w:val="00112911"/>
    <w:rsid w:val="00112A86"/>
    <w:rsid w:val="0011603A"/>
    <w:rsid w:val="00116471"/>
    <w:rsid w:val="00116E66"/>
    <w:rsid w:val="00117285"/>
    <w:rsid w:val="001178A9"/>
    <w:rsid w:val="00120A43"/>
    <w:rsid w:val="001265C6"/>
    <w:rsid w:val="0012715E"/>
    <w:rsid w:val="001302FD"/>
    <w:rsid w:val="00131346"/>
    <w:rsid w:val="00132623"/>
    <w:rsid w:val="00132736"/>
    <w:rsid w:val="001327F2"/>
    <w:rsid w:val="0013468B"/>
    <w:rsid w:val="00135407"/>
    <w:rsid w:val="00136D38"/>
    <w:rsid w:val="00140820"/>
    <w:rsid w:val="001413C9"/>
    <w:rsid w:val="00143750"/>
    <w:rsid w:val="00143A71"/>
    <w:rsid w:val="001442C1"/>
    <w:rsid w:val="00144D82"/>
    <w:rsid w:val="001473C2"/>
    <w:rsid w:val="00150BB6"/>
    <w:rsid w:val="00151DE5"/>
    <w:rsid w:val="00153620"/>
    <w:rsid w:val="00153622"/>
    <w:rsid w:val="001546F7"/>
    <w:rsid w:val="0015660B"/>
    <w:rsid w:val="00156E8B"/>
    <w:rsid w:val="0015709D"/>
    <w:rsid w:val="00157351"/>
    <w:rsid w:val="00162A09"/>
    <w:rsid w:val="00162E44"/>
    <w:rsid w:val="00164F69"/>
    <w:rsid w:val="001712A5"/>
    <w:rsid w:val="0017369B"/>
    <w:rsid w:val="00173C9C"/>
    <w:rsid w:val="00173DDF"/>
    <w:rsid w:val="00173EA7"/>
    <w:rsid w:val="001749F8"/>
    <w:rsid w:val="00175AD2"/>
    <w:rsid w:val="00180030"/>
    <w:rsid w:val="00180541"/>
    <w:rsid w:val="00180DF9"/>
    <w:rsid w:val="00183278"/>
    <w:rsid w:val="00183A7D"/>
    <w:rsid w:val="00183E23"/>
    <w:rsid w:val="00184197"/>
    <w:rsid w:val="001844F6"/>
    <w:rsid w:val="00184A17"/>
    <w:rsid w:val="00184FCC"/>
    <w:rsid w:val="00185537"/>
    <w:rsid w:val="001867AA"/>
    <w:rsid w:val="0019095D"/>
    <w:rsid w:val="00190D8F"/>
    <w:rsid w:val="001922A3"/>
    <w:rsid w:val="00193A4D"/>
    <w:rsid w:val="00193A59"/>
    <w:rsid w:val="00195911"/>
    <w:rsid w:val="00195BD9"/>
    <w:rsid w:val="00195C9E"/>
    <w:rsid w:val="001962A7"/>
    <w:rsid w:val="00197C35"/>
    <w:rsid w:val="001A0FF7"/>
    <w:rsid w:val="001A14D0"/>
    <w:rsid w:val="001A1FF1"/>
    <w:rsid w:val="001A3B7A"/>
    <w:rsid w:val="001A5450"/>
    <w:rsid w:val="001A7943"/>
    <w:rsid w:val="001B0650"/>
    <w:rsid w:val="001B06E3"/>
    <w:rsid w:val="001B2141"/>
    <w:rsid w:val="001B228B"/>
    <w:rsid w:val="001B2E99"/>
    <w:rsid w:val="001B476F"/>
    <w:rsid w:val="001C0C13"/>
    <w:rsid w:val="001C1748"/>
    <w:rsid w:val="001C23CE"/>
    <w:rsid w:val="001C2609"/>
    <w:rsid w:val="001C525C"/>
    <w:rsid w:val="001C5B7F"/>
    <w:rsid w:val="001D106F"/>
    <w:rsid w:val="001D13A9"/>
    <w:rsid w:val="001D187E"/>
    <w:rsid w:val="001D1D03"/>
    <w:rsid w:val="001D23A7"/>
    <w:rsid w:val="001D2AD4"/>
    <w:rsid w:val="001D4CA7"/>
    <w:rsid w:val="001D579D"/>
    <w:rsid w:val="001D5B8D"/>
    <w:rsid w:val="001D6102"/>
    <w:rsid w:val="001E0D42"/>
    <w:rsid w:val="001E4C6A"/>
    <w:rsid w:val="001E543B"/>
    <w:rsid w:val="001E5961"/>
    <w:rsid w:val="001E66D0"/>
    <w:rsid w:val="001E75BD"/>
    <w:rsid w:val="001F11D1"/>
    <w:rsid w:val="001F1A95"/>
    <w:rsid w:val="001F2EE0"/>
    <w:rsid w:val="001F43AA"/>
    <w:rsid w:val="001F456F"/>
    <w:rsid w:val="001F486B"/>
    <w:rsid w:val="001F60DC"/>
    <w:rsid w:val="001F7D18"/>
    <w:rsid w:val="00203C7E"/>
    <w:rsid w:val="00204C04"/>
    <w:rsid w:val="002069DF"/>
    <w:rsid w:val="002074A4"/>
    <w:rsid w:val="00210569"/>
    <w:rsid w:val="0021071C"/>
    <w:rsid w:val="0021478A"/>
    <w:rsid w:val="00214B3F"/>
    <w:rsid w:val="002162A6"/>
    <w:rsid w:val="0021682E"/>
    <w:rsid w:val="002217BA"/>
    <w:rsid w:val="002217C5"/>
    <w:rsid w:val="0022284B"/>
    <w:rsid w:val="002235E1"/>
    <w:rsid w:val="00227E33"/>
    <w:rsid w:val="00230653"/>
    <w:rsid w:val="00230AFD"/>
    <w:rsid w:val="002314BF"/>
    <w:rsid w:val="0023155A"/>
    <w:rsid w:val="00235BE6"/>
    <w:rsid w:val="00241BE3"/>
    <w:rsid w:val="00241CE0"/>
    <w:rsid w:val="00242490"/>
    <w:rsid w:val="00242B64"/>
    <w:rsid w:val="00243DF7"/>
    <w:rsid w:val="00244C9E"/>
    <w:rsid w:val="00245014"/>
    <w:rsid w:val="002458C3"/>
    <w:rsid w:val="00245984"/>
    <w:rsid w:val="002461DA"/>
    <w:rsid w:val="002479BE"/>
    <w:rsid w:val="002503E0"/>
    <w:rsid w:val="00251085"/>
    <w:rsid w:val="00251094"/>
    <w:rsid w:val="00251D5B"/>
    <w:rsid w:val="00255583"/>
    <w:rsid w:val="00255B7D"/>
    <w:rsid w:val="0026240D"/>
    <w:rsid w:val="00262747"/>
    <w:rsid w:val="002646E4"/>
    <w:rsid w:val="002647F8"/>
    <w:rsid w:val="0027016A"/>
    <w:rsid w:val="00270E42"/>
    <w:rsid w:val="0027238D"/>
    <w:rsid w:val="00272C07"/>
    <w:rsid w:val="00272FDA"/>
    <w:rsid w:val="00274487"/>
    <w:rsid w:val="002769B4"/>
    <w:rsid w:val="002770FB"/>
    <w:rsid w:val="00277847"/>
    <w:rsid w:val="00283C55"/>
    <w:rsid w:val="0028486D"/>
    <w:rsid w:val="002851C9"/>
    <w:rsid w:val="002911DE"/>
    <w:rsid w:val="00291556"/>
    <w:rsid w:val="00291A02"/>
    <w:rsid w:val="00292AC2"/>
    <w:rsid w:val="002933DA"/>
    <w:rsid w:val="002A0978"/>
    <w:rsid w:val="002A22AC"/>
    <w:rsid w:val="002A2EB2"/>
    <w:rsid w:val="002A6178"/>
    <w:rsid w:val="002A62CA"/>
    <w:rsid w:val="002B6496"/>
    <w:rsid w:val="002B769C"/>
    <w:rsid w:val="002B7CBF"/>
    <w:rsid w:val="002C05F0"/>
    <w:rsid w:val="002C228F"/>
    <w:rsid w:val="002C3A05"/>
    <w:rsid w:val="002C4EB9"/>
    <w:rsid w:val="002C6C16"/>
    <w:rsid w:val="002D170C"/>
    <w:rsid w:val="002D2A64"/>
    <w:rsid w:val="002D2E9E"/>
    <w:rsid w:val="002D6522"/>
    <w:rsid w:val="002D6AFD"/>
    <w:rsid w:val="002D7381"/>
    <w:rsid w:val="002E0333"/>
    <w:rsid w:val="002E07F6"/>
    <w:rsid w:val="002E1CE4"/>
    <w:rsid w:val="002E2C0F"/>
    <w:rsid w:val="002E41A5"/>
    <w:rsid w:val="002E4542"/>
    <w:rsid w:val="002E4BC6"/>
    <w:rsid w:val="002E5D68"/>
    <w:rsid w:val="002E600F"/>
    <w:rsid w:val="002E6481"/>
    <w:rsid w:val="002E661D"/>
    <w:rsid w:val="002E6C0F"/>
    <w:rsid w:val="002E7AA6"/>
    <w:rsid w:val="002E7FC1"/>
    <w:rsid w:val="002F01FD"/>
    <w:rsid w:val="002F22D8"/>
    <w:rsid w:val="002F42A7"/>
    <w:rsid w:val="002F4DEE"/>
    <w:rsid w:val="002F6204"/>
    <w:rsid w:val="002F7EF8"/>
    <w:rsid w:val="00300C18"/>
    <w:rsid w:val="0030149E"/>
    <w:rsid w:val="00305D52"/>
    <w:rsid w:val="00310837"/>
    <w:rsid w:val="00310A84"/>
    <w:rsid w:val="0031265D"/>
    <w:rsid w:val="00312D41"/>
    <w:rsid w:val="00312EC9"/>
    <w:rsid w:val="00314998"/>
    <w:rsid w:val="00315AC3"/>
    <w:rsid w:val="003167F3"/>
    <w:rsid w:val="00321492"/>
    <w:rsid w:val="00321951"/>
    <w:rsid w:val="00321CA2"/>
    <w:rsid w:val="003227BB"/>
    <w:rsid w:val="0032645E"/>
    <w:rsid w:val="00326965"/>
    <w:rsid w:val="00330555"/>
    <w:rsid w:val="0033114B"/>
    <w:rsid w:val="0033266B"/>
    <w:rsid w:val="00332A40"/>
    <w:rsid w:val="0033319F"/>
    <w:rsid w:val="00335E7E"/>
    <w:rsid w:val="0034133E"/>
    <w:rsid w:val="00341B42"/>
    <w:rsid w:val="00342144"/>
    <w:rsid w:val="003441BB"/>
    <w:rsid w:val="00344752"/>
    <w:rsid w:val="00344A33"/>
    <w:rsid w:val="00344FB7"/>
    <w:rsid w:val="00346863"/>
    <w:rsid w:val="003474B6"/>
    <w:rsid w:val="00351002"/>
    <w:rsid w:val="00354746"/>
    <w:rsid w:val="003558D2"/>
    <w:rsid w:val="003560C4"/>
    <w:rsid w:val="00357264"/>
    <w:rsid w:val="003604D6"/>
    <w:rsid w:val="00361FAC"/>
    <w:rsid w:val="00362D29"/>
    <w:rsid w:val="00363301"/>
    <w:rsid w:val="00363F69"/>
    <w:rsid w:val="00366635"/>
    <w:rsid w:val="00366C39"/>
    <w:rsid w:val="00367449"/>
    <w:rsid w:val="00370849"/>
    <w:rsid w:val="00371F94"/>
    <w:rsid w:val="003723CC"/>
    <w:rsid w:val="0037269F"/>
    <w:rsid w:val="00373980"/>
    <w:rsid w:val="00375384"/>
    <w:rsid w:val="003760B6"/>
    <w:rsid w:val="00381320"/>
    <w:rsid w:val="003860D5"/>
    <w:rsid w:val="00387650"/>
    <w:rsid w:val="003914A0"/>
    <w:rsid w:val="0039183C"/>
    <w:rsid w:val="00391BFC"/>
    <w:rsid w:val="00393003"/>
    <w:rsid w:val="00394041"/>
    <w:rsid w:val="00394132"/>
    <w:rsid w:val="00395214"/>
    <w:rsid w:val="00396A54"/>
    <w:rsid w:val="003974EB"/>
    <w:rsid w:val="003A7682"/>
    <w:rsid w:val="003B0000"/>
    <w:rsid w:val="003B101A"/>
    <w:rsid w:val="003B1184"/>
    <w:rsid w:val="003B310D"/>
    <w:rsid w:val="003B3DCF"/>
    <w:rsid w:val="003B4A92"/>
    <w:rsid w:val="003B4E78"/>
    <w:rsid w:val="003B7089"/>
    <w:rsid w:val="003C01D1"/>
    <w:rsid w:val="003C0BF1"/>
    <w:rsid w:val="003C2365"/>
    <w:rsid w:val="003C291D"/>
    <w:rsid w:val="003C31B6"/>
    <w:rsid w:val="003C3C42"/>
    <w:rsid w:val="003C5007"/>
    <w:rsid w:val="003C565B"/>
    <w:rsid w:val="003C6A2D"/>
    <w:rsid w:val="003C7C15"/>
    <w:rsid w:val="003D31C0"/>
    <w:rsid w:val="003D4546"/>
    <w:rsid w:val="003D4B7C"/>
    <w:rsid w:val="003D4EA8"/>
    <w:rsid w:val="003D5F04"/>
    <w:rsid w:val="003D73E2"/>
    <w:rsid w:val="003D73EB"/>
    <w:rsid w:val="003E2276"/>
    <w:rsid w:val="003E3339"/>
    <w:rsid w:val="003E3B21"/>
    <w:rsid w:val="003E5083"/>
    <w:rsid w:val="003E5F51"/>
    <w:rsid w:val="003E5F58"/>
    <w:rsid w:val="003E6593"/>
    <w:rsid w:val="003F323D"/>
    <w:rsid w:val="003F391B"/>
    <w:rsid w:val="003F4354"/>
    <w:rsid w:val="003F68DD"/>
    <w:rsid w:val="003F7EE6"/>
    <w:rsid w:val="0040042A"/>
    <w:rsid w:val="0040114D"/>
    <w:rsid w:val="00402736"/>
    <w:rsid w:val="00403370"/>
    <w:rsid w:val="00403808"/>
    <w:rsid w:val="004053B0"/>
    <w:rsid w:val="00405ABD"/>
    <w:rsid w:val="00405D63"/>
    <w:rsid w:val="00406F81"/>
    <w:rsid w:val="00406FBF"/>
    <w:rsid w:val="004118C1"/>
    <w:rsid w:val="00413FC7"/>
    <w:rsid w:val="00414442"/>
    <w:rsid w:val="00414E07"/>
    <w:rsid w:val="00415A01"/>
    <w:rsid w:val="0041782D"/>
    <w:rsid w:val="004262C2"/>
    <w:rsid w:val="0042650E"/>
    <w:rsid w:val="00430AE7"/>
    <w:rsid w:val="00431D1E"/>
    <w:rsid w:val="00433DBA"/>
    <w:rsid w:val="00435247"/>
    <w:rsid w:val="00436F36"/>
    <w:rsid w:val="00436F56"/>
    <w:rsid w:val="00436F62"/>
    <w:rsid w:val="00437E22"/>
    <w:rsid w:val="004403C0"/>
    <w:rsid w:val="00442470"/>
    <w:rsid w:val="00443036"/>
    <w:rsid w:val="00445408"/>
    <w:rsid w:val="00445F98"/>
    <w:rsid w:val="00447934"/>
    <w:rsid w:val="00447FDC"/>
    <w:rsid w:val="00452187"/>
    <w:rsid w:val="00454547"/>
    <w:rsid w:val="004553AE"/>
    <w:rsid w:val="00456C85"/>
    <w:rsid w:val="004577EF"/>
    <w:rsid w:val="004617AE"/>
    <w:rsid w:val="00464228"/>
    <w:rsid w:val="00465EDB"/>
    <w:rsid w:val="00467140"/>
    <w:rsid w:val="004674CD"/>
    <w:rsid w:val="00470850"/>
    <w:rsid w:val="00470898"/>
    <w:rsid w:val="00471083"/>
    <w:rsid w:val="004736E4"/>
    <w:rsid w:val="00473A47"/>
    <w:rsid w:val="00474019"/>
    <w:rsid w:val="00475112"/>
    <w:rsid w:val="00475845"/>
    <w:rsid w:val="004766A4"/>
    <w:rsid w:val="0048310B"/>
    <w:rsid w:val="00484069"/>
    <w:rsid w:val="00484BF7"/>
    <w:rsid w:val="00486144"/>
    <w:rsid w:val="00486898"/>
    <w:rsid w:val="00487E89"/>
    <w:rsid w:val="00490E68"/>
    <w:rsid w:val="00494809"/>
    <w:rsid w:val="00494EDC"/>
    <w:rsid w:val="00495627"/>
    <w:rsid w:val="00496135"/>
    <w:rsid w:val="004A043A"/>
    <w:rsid w:val="004A079C"/>
    <w:rsid w:val="004A1F4B"/>
    <w:rsid w:val="004A3ADF"/>
    <w:rsid w:val="004A6E1E"/>
    <w:rsid w:val="004B09B3"/>
    <w:rsid w:val="004B12FE"/>
    <w:rsid w:val="004B1811"/>
    <w:rsid w:val="004B2485"/>
    <w:rsid w:val="004B3475"/>
    <w:rsid w:val="004B4243"/>
    <w:rsid w:val="004B4D45"/>
    <w:rsid w:val="004B5D32"/>
    <w:rsid w:val="004B6554"/>
    <w:rsid w:val="004B6F86"/>
    <w:rsid w:val="004B7803"/>
    <w:rsid w:val="004C3AC5"/>
    <w:rsid w:val="004C3E0A"/>
    <w:rsid w:val="004C6775"/>
    <w:rsid w:val="004C771F"/>
    <w:rsid w:val="004D0469"/>
    <w:rsid w:val="004D0A67"/>
    <w:rsid w:val="004D0F41"/>
    <w:rsid w:val="004D19C7"/>
    <w:rsid w:val="004D1D64"/>
    <w:rsid w:val="004D5706"/>
    <w:rsid w:val="004D5AD3"/>
    <w:rsid w:val="004D6D6E"/>
    <w:rsid w:val="004E022F"/>
    <w:rsid w:val="004E036B"/>
    <w:rsid w:val="004E0B51"/>
    <w:rsid w:val="004E3C8F"/>
    <w:rsid w:val="004E4EAE"/>
    <w:rsid w:val="004E5BF8"/>
    <w:rsid w:val="004E5DD3"/>
    <w:rsid w:val="004E7B1C"/>
    <w:rsid w:val="004F153C"/>
    <w:rsid w:val="004F37E4"/>
    <w:rsid w:val="004F59E5"/>
    <w:rsid w:val="004F6F10"/>
    <w:rsid w:val="004F73B7"/>
    <w:rsid w:val="004F78A2"/>
    <w:rsid w:val="00500ECA"/>
    <w:rsid w:val="00504AF9"/>
    <w:rsid w:val="00505897"/>
    <w:rsid w:val="0050635F"/>
    <w:rsid w:val="0050656F"/>
    <w:rsid w:val="00511EBF"/>
    <w:rsid w:val="00511F6D"/>
    <w:rsid w:val="005132EE"/>
    <w:rsid w:val="00513D8C"/>
    <w:rsid w:val="00513F48"/>
    <w:rsid w:val="005144FE"/>
    <w:rsid w:val="005148AF"/>
    <w:rsid w:val="00515208"/>
    <w:rsid w:val="00517D13"/>
    <w:rsid w:val="005203CD"/>
    <w:rsid w:val="005203D1"/>
    <w:rsid w:val="00521295"/>
    <w:rsid w:val="005227E3"/>
    <w:rsid w:val="00526D5D"/>
    <w:rsid w:val="005274C3"/>
    <w:rsid w:val="00530AB1"/>
    <w:rsid w:val="005318F6"/>
    <w:rsid w:val="0053296E"/>
    <w:rsid w:val="00534CB8"/>
    <w:rsid w:val="00535994"/>
    <w:rsid w:val="0053766F"/>
    <w:rsid w:val="00537E4A"/>
    <w:rsid w:val="005403C9"/>
    <w:rsid w:val="0054139E"/>
    <w:rsid w:val="005423BE"/>
    <w:rsid w:val="00542798"/>
    <w:rsid w:val="0054598C"/>
    <w:rsid w:val="005460FE"/>
    <w:rsid w:val="005473AE"/>
    <w:rsid w:val="005502AE"/>
    <w:rsid w:val="00552D59"/>
    <w:rsid w:val="005531B4"/>
    <w:rsid w:val="00553C8E"/>
    <w:rsid w:val="00553F29"/>
    <w:rsid w:val="00554A4C"/>
    <w:rsid w:val="00555E3D"/>
    <w:rsid w:val="005601FF"/>
    <w:rsid w:val="005603D0"/>
    <w:rsid w:val="00562908"/>
    <w:rsid w:val="0056554D"/>
    <w:rsid w:val="00567826"/>
    <w:rsid w:val="00570AC6"/>
    <w:rsid w:val="005733EE"/>
    <w:rsid w:val="00574766"/>
    <w:rsid w:val="00576531"/>
    <w:rsid w:val="00576C35"/>
    <w:rsid w:val="0057787E"/>
    <w:rsid w:val="00580492"/>
    <w:rsid w:val="00581736"/>
    <w:rsid w:val="00581935"/>
    <w:rsid w:val="00582FFA"/>
    <w:rsid w:val="00585243"/>
    <w:rsid w:val="00592387"/>
    <w:rsid w:val="00592B8D"/>
    <w:rsid w:val="005959B0"/>
    <w:rsid w:val="00595A76"/>
    <w:rsid w:val="00595CDC"/>
    <w:rsid w:val="005A2CDD"/>
    <w:rsid w:val="005A2F7C"/>
    <w:rsid w:val="005A32EA"/>
    <w:rsid w:val="005A3444"/>
    <w:rsid w:val="005A4076"/>
    <w:rsid w:val="005A43CF"/>
    <w:rsid w:val="005A4DF9"/>
    <w:rsid w:val="005A5FFA"/>
    <w:rsid w:val="005A62AC"/>
    <w:rsid w:val="005A6FEB"/>
    <w:rsid w:val="005B3AB0"/>
    <w:rsid w:val="005B5A7B"/>
    <w:rsid w:val="005C232A"/>
    <w:rsid w:val="005C2529"/>
    <w:rsid w:val="005C2E50"/>
    <w:rsid w:val="005C31CD"/>
    <w:rsid w:val="005C352B"/>
    <w:rsid w:val="005C7867"/>
    <w:rsid w:val="005D1E9F"/>
    <w:rsid w:val="005D1F7F"/>
    <w:rsid w:val="005D5E6C"/>
    <w:rsid w:val="005D7668"/>
    <w:rsid w:val="005E18A8"/>
    <w:rsid w:val="005E3791"/>
    <w:rsid w:val="005F071B"/>
    <w:rsid w:val="005F0B2C"/>
    <w:rsid w:val="005F339C"/>
    <w:rsid w:val="005F5618"/>
    <w:rsid w:val="006001B4"/>
    <w:rsid w:val="00600A8B"/>
    <w:rsid w:val="006038E8"/>
    <w:rsid w:val="00605D44"/>
    <w:rsid w:val="00606B3F"/>
    <w:rsid w:val="00607C6F"/>
    <w:rsid w:val="006103D0"/>
    <w:rsid w:val="006106BB"/>
    <w:rsid w:val="00610F17"/>
    <w:rsid w:val="006113A3"/>
    <w:rsid w:val="00612C27"/>
    <w:rsid w:val="00616221"/>
    <w:rsid w:val="006168F5"/>
    <w:rsid w:val="00617495"/>
    <w:rsid w:val="0062027D"/>
    <w:rsid w:val="00621112"/>
    <w:rsid w:val="0062284F"/>
    <w:rsid w:val="00623146"/>
    <w:rsid w:val="00625637"/>
    <w:rsid w:val="006257BF"/>
    <w:rsid w:val="0062648E"/>
    <w:rsid w:val="00626956"/>
    <w:rsid w:val="006274A4"/>
    <w:rsid w:val="00630595"/>
    <w:rsid w:val="00630E97"/>
    <w:rsid w:val="00631481"/>
    <w:rsid w:val="00631551"/>
    <w:rsid w:val="00631572"/>
    <w:rsid w:val="00631F03"/>
    <w:rsid w:val="00632B10"/>
    <w:rsid w:val="0063544B"/>
    <w:rsid w:val="0063652C"/>
    <w:rsid w:val="006419FE"/>
    <w:rsid w:val="00642136"/>
    <w:rsid w:val="00643FEF"/>
    <w:rsid w:val="0064461B"/>
    <w:rsid w:val="006447C7"/>
    <w:rsid w:val="00645522"/>
    <w:rsid w:val="00645DCB"/>
    <w:rsid w:val="006521EE"/>
    <w:rsid w:val="00652586"/>
    <w:rsid w:val="0065282A"/>
    <w:rsid w:val="006537DC"/>
    <w:rsid w:val="00656E86"/>
    <w:rsid w:val="00657F32"/>
    <w:rsid w:val="00660B97"/>
    <w:rsid w:val="00660FF4"/>
    <w:rsid w:val="00661252"/>
    <w:rsid w:val="00661F39"/>
    <w:rsid w:val="00662A9A"/>
    <w:rsid w:val="00662E94"/>
    <w:rsid w:val="0066347A"/>
    <w:rsid w:val="006637FC"/>
    <w:rsid w:val="006639AF"/>
    <w:rsid w:val="006640EA"/>
    <w:rsid w:val="00664171"/>
    <w:rsid w:val="00664F57"/>
    <w:rsid w:val="00665D9B"/>
    <w:rsid w:val="00671528"/>
    <w:rsid w:val="0067187C"/>
    <w:rsid w:val="00671AEA"/>
    <w:rsid w:val="0067290D"/>
    <w:rsid w:val="00677063"/>
    <w:rsid w:val="00677672"/>
    <w:rsid w:val="006777C3"/>
    <w:rsid w:val="00677C86"/>
    <w:rsid w:val="006805B1"/>
    <w:rsid w:val="00680784"/>
    <w:rsid w:val="006808EB"/>
    <w:rsid w:val="006820ED"/>
    <w:rsid w:val="006824AA"/>
    <w:rsid w:val="00683631"/>
    <w:rsid w:val="00684146"/>
    <w:rsid w:val="0068541F"/>
    <w:rsid w:val="0068667E"/>
    <w:rsid w:val="00686A76"/>
    <w:rsid w:val="00686B2F"/>
    <w:rsid w:val="006900AD"/>
    <w:rsid w:val="00690119"/>
    <w:rsid w:val="006924E2"/>
    <w:rsid w:val="006950F1"/>
    <w:rsid w:val="006965C8"/>
    <w:rsid w:val="006967B1"/>
    <w:rsid w:val="006977F5"/>
    <w:rsid w:val="00697D4B"/>
    <w:rsid w:val="006A164C"/>
    <w:rsid w:val="006A1F6A"/>
    <w:rsid w:val="006A226E"/>
    <w:rsid w:val="006A23B2"/>
    <w:rsid w:val="006A251D"/>
    <w:rsid w:val="006A2D8B"/>
    <w:rsid w:val="006A2DAD"/>
    <w:rsid w:val="006A3390"/>
    <w:rsid w:val="006A5502"/>
    <w:rsid w:val="006A6B1A"/>
    <w:rsid w:val="006A6F4C"/>
    <w:rsid w:val="006B2060"/>
    <w:rsid w:val="006B281F"/>
    <w:rsid w:val="006B2FCF"/>
    <w:rsid w:val="006B30AF"/>
    <w:rsid w:val="006B4F58"/>
    <w:rsid w:val="006B602F"/>
    <w:rsid w:val="006B6E65"/>
    <w:rsid w:val="006B75FA"/>
    <w:rsid w:val="006C017A"/>
    <w:rsid w:val="006C0CF9"/>
    <w:rsid w:val="006C13FD"/>
    <w:rsid w:val="006C22A6"/>
    <w:rsid w:val="006C2867"/>
    <w:rsid w:val="006C361B"/>
    <w:rsid w:val="006C4780"/>
    <w:rsid w:val="006C53DC"/>
    <w:rsid w:val="006C5B39"/>
    <w:rsid w:val="006C691A"/>
    <w:rsid w:val="006C74BC"/>
    <w:rsid w:val="006C7BB8"/>
    <w:rsid w:val="006C7E93"/>
    <w:rsid w:val="006D19FD"/>
    <w:rsid w:val="006D20CB"/>
    <w:rsid w:val="006D2C18"/>
    <w:rsid w:val="006D6355"/>
    <w:rsid w:val="006D6647"/>
    <w:rsid w:val="006E0D04"/>
    <w:rsid w:val="006E13D8"/>
    <w:rsid w:val="006E2753"/>
    <w:rsid w:val="006E399D"/>
    <w:rsid w:val="006F13E2"/>
    <w:rsid w:val="006F2209"/>
    <w:rsid w:val="006F25D5"/>
    <w:rsid w:val="006F3775"/>
    <w:rsid w:val="006F5263"/>
    <w:rsid w:val="006F7518"/>
    <w:rsid w:val="00700AD9"/>
    <w:rsid w:val="00700FF7"/>
    <w:rsid w:val="00704576"/>
    <w:rsid w:val="00704739"/>
    <w:rsid w:val="00704929"/>
    <w:rsid w:val="00704AC5"/>
    <w:rsid w:val="00706965"/>
    <w:rsid w:val="00707772"/>
    <w:rsid w:val="00710AF8"/>
    <w:rsid w:val="00710B71"/>
    <w:rsid w:val="00712ADC"/>
    <w:rsid w:val="00713337"/>
    <w:rsid w:val="007149B9"/>
    <w:rsid w:val="0071506D"/>
    <w:rsid w:val="0071593A"/>
    <w:rsid w:val="0071792D"/>
    <w:rsid w:val="00720DE3"/>
    <w:rsid w:val="00723846"/>
    <w:rsid w:val="00733DDD"/>
    <w:rsid w:val="0074152E"/>
    <w:rsid w:val="00741A6E"/>
    <w:rsid w:val="00741E93"/>
    <w:rsid w:val="007427F4"/>
    <w:rsid w:val="00742B1E"/>
    <w:rsid w:val="00742F84"/>
    <w:rsid w:val="00743E6F"/>
    <w:rsid w:val="00745E22"/>
    <w:rsid w:val="00746F02"/>
    <w:rsid w:val="00747840"/>
    <w:rsid w:val="00747E97"/>
    <w:rsid w:val="00747EA0"/>
    <w:rsid w:val="00750599"/>
    <w:rsid w:val="00751357"/>
    <w:rsid w:val="0075238C"/>
    <w:rsid w:val="00752E18"/>
    <w:rsid w:val="00753007"/>
    <w:rsid w:val="0075472F"/>
    <w:rsid w:val="00756477"/>
    <w:rsid w:val="007612C7"/>
    <w:rsid w:val="00761BCE"/>
    <w:rsid w:val="00765801"/>
    <w:rsid w:val="007724BA"/>
    <w:rsid w:val="00772877"/>
    <w:rsid w:val="00772C1D"/>
    <w:rsid w:val="007730AF"/>
    <w:rsid w:val="00773C4C"/>
    <w:rsid w:val="0077448D"/>
    <w:rsid w:val="00774573"/>
    <w:rsid w:val="007750D8"/>
    <w:rsid w:val="00777C72"/>
    <w:rsid w:val="00782E49"/>
    <w:rsid w:val="00783249"/>
    <w:rsid w:val="00784E8F"/>
    <w:rsid w:val="007855D3"/>
    <w:rsid w:val="00787D03"/>
    <w:rsid w:val="0079069E"/>
    <w:rsid w:val="007909D9"/>
    <w:rsid w:val="00790FB2"/>
    <w:rsid w:val="007914E2"/>
    <w:rsid w:val="007923BE"/>
    <w:rsid w:val="007923CC"/>
    <w:rsid w:val="00792589"/>
    <w:rsid w:val="0079455F"/>
    <w:rsid w:val="007975DE"/>
    <w:rsid w:val="007A19EE"/>
    <w:rsid w:val="007A3610"/>
    <w:rsid w:val="007A42FD"/>
    <w:rsid w:val="007A4B49"/>
    <w:rsid w:val="007A7089"/>
    <w:rsid w:val="007B14C5"/>
    <w:rsid w:val="007B312E"/>
    <w:rsid w:val="007B3E90"/>
    <w:rsid w:val="007B613E"/>
    <w:rsid w:val="007B6BE7"/>
    <w:rsid w:val="007C0951"/>
    <w:rsid w:val="007C0ED8"/>
    <w:rsid w:val="007C4792"/>
    <w:rsid w:val="007C4819"/>
    <w:rsid w:val="007C5DA6"/>
    <w:rsid w:val="007C70DE"/>
    <w:rsid w:val="007C7DCB"/>
    <w:rsid w:val="007D00A5"/>
    <w:rsid w:val="007D0425"/>
    <w:rsid w:val="007D0B73"/>
    <w:rsid w:val="007D141B"/>
    <w:rsid w:val="007D1C93"/>
    <w:rsid w:val="007D2B42"/>
    <w:rsid w:val="007D324A"/>
    <w:rsid w:val="007D5BAC"/>
    <w:rsid w:val="007E0229"/>
    <w:rsid w:val="007E0A69"/>
    <w:rsid w:val="007E29E1"/>
    <w:rsid w:val="007E52BD"/>
    <w:rsid w:val="007F0D26"/>
    <w:rsid w:val="007F153C"/>
    <w:rsid w:val="007F241F"/>
    <w:rsid w:val="007F3B9C"/>
    <w:rsid w:val="007F3E9D"/>
    <w:rsid w:val="007F4DA3"/>
    <w:rsid w:val="007F54CD"/>
    <w:rsid w:val="007F5532"/>
    <w:rsid w:val="00800287"/>
    <w:rsid w:val="0080212A"/>
    <w:rsid w:val="0080279F"/>
    <w:rsid w:val="0080385A"/>
    <w:rsid w:val="00804785"/>
    <w:rsid w:val="00805359"/>
    <w:rsid w:val="008061C2"/>
    <w:rsid w:val="00807F30"/>
    <w:rsid w:val="008103AD"/>
    <w:rsid w:val="008104A1"/>
    <w:rsid w:val="00811AB8"/>
    <w:rsid w:val="0081381F"/>
    <w:rsid w:val="00813F75"/>
    <w:rsid w:val="0081413A"/>
    <w:rsid w:val="00815C81"/>
    <w:rsid w:val="008165DC"/>
    <w:rsid w:val="008168FF"/>
    <w:rsid w:val="00817685"/>
    <w:rsid w:val="00817AA3"/>
    <w:rsid w:val="00817C11"/>
    <w:rsid w:val="00820848"/>
    <w:rsid w:val="008209BA"/>
    <w:rsid w:val="0082258E"/>
    <w:rsid w:val="008242FF"/>
    <w:rsid w:val="00824932"/>
    <w:rsid w:val="00825D57"/>
    <w:rsid w:val="008274E5"/>
    <w:rsid w:val="00832F5C"/>
    <w:rsid w:val="00833558"/>
    <w:rsid w:val="0083357E"/>
    <w:rsid w:val="008344B3"/>
    <w:rsid w:val="00834C6B"/>
    <w:rsid w:val="00834CBF"/>
    <w:rsid w:val="00835CF3"/>
    <w:rsid w:val="00840245"/>
    <w:rsid w:val="00841558"/>
    <w:rsid w:val="008430DF"/>
    <w:rsid w:val="00844697"/>
    <w:rsid w:val="0084490D"/>
    <w:rsid w:val="00844D76"/>
    <w:rsid w:val="0084692D"/>
    <w:rsid w:val="00847357"/>
    <w:rsid w:val="008511AC"/>
    <w:rsid w:val="008513D9"/>
    <w:rsid w:val="0085180A"/>
    <w:rsid w:val="00853DBC"/>
    <w:rsid w:val="0085431E"/>
    <w:rsid w:val="008548B1"/>
    <w:rsid w:val="00855E9D"/>
    <w:rsid w:val="00856058"/>
    <w:rsid w:val="00856D2D"/>
    <w:rsid w:val="00862EE2"/>
    <w:rsid w:val="0086341D"/>
    <w:rsid w:val="00863E5C"/>
    <w:rsid w:val="0087186E"/>
    <w:rsid w:val="00872831"/>
    <w:rsid w:val="00872B49"/>
    <w:rsid w:val="00873307"/>
    <w:rsid w:val="00873859"/>
    <w:rsid w:val="00876329"/>
    <w:rsid w:val="008773AE"/>
    <w:rsid w:val="00880356"/>
    <w:rsid w:val="008818C3"/>
    <w:rsid w:val="00882479"/>
    <w:rsid w:val="00882C41"/>
    <w:rsid w:val="00883180"/>
    <w:rsid w:val="008849F7"/>
    <w:rsid w:val="00884A45"/>
    <w:rsid w:val="008856F4"/>
    <w:rsid w:val="00886918"/>
    <w:rsid w:val="00886CF1"/>
    <w:rsid w:val="008872C6"/>
    <w:rsid w:val="008913CD"/>
    <w:rsid w:val="00894BDF"/>
    <w:rsid w:val="008960E4"/>
    <w:rsid w:val="00897767"/>
    <w:rsid w:val="00897AA4"/>
    <w:rsid w:val="008A05DD"/>
    <w:rsid w:val="008A3951"/>
    <w:rsid w:val="008A76C9"/>
    <w:rsid w:val="008B2FD5"/>
    <w:rsid w:val="008B3C84"/>
    <w:rsid w:val="008B4D2F"/>
    <w:rsid w:val="008B5592"/>
    <w:rsid w:val="008B736E"/>
    <w:rsid w:val="008C0750"/>
    <w:rsid w:val="008C0E1F"/>
    <w:rsid w:val="008C1DED"/>
    <w:rsid w:val="008C35DD"/>
    <w:rsid w:val="008C429C"/>
    <w:rsid w:val="008C54B0"/>
    <w:rsid w:val="008C54B3"/>
    <w:rsid w:val="008C65CA"/>
    <w:rsid w:val="008D0429"/>
    <w:rsid w:val="008D0BDB"/>
    <w:rsid w:val="008D122A"/>
    <w:rsid w:val="008D1448"/>
    <w:rsid w:val="008D16D2"/>
    <w:rsid w:val="008D3090"/>
    <w:rsid w:val="008D452C"/>
    <w:rsid w:val="008D5A20"/>
    <w:rsid w:val="008D624D"/>
    <w:rsid w:val="008E2DE5"/>
    <w:rsid w:val="008E304E"/>
    <w:rsid w:val="008E33D2"/>
    <w:rsid w:val="008E4684"/>
    <w:rsid w:val="008E5E6B"/>
    <w:rsid w:val="008E6E8C"/>
    <w:rsid w:val="008F034B"/>
    <w:rsid w:val="008F03F3"/>
    <w:rsid w:val="008F07EA"/>
    <w:rsid w:val="008F0B91"/>
    <w:rsid w:val="008F50D0"/>
    <w:rsid w:val="008F7D65"/>
    <w:rsid w:val="009006D7"/>
    <w:rsid w:val="0090093E"/>
    <w:rsid w:val="00900A49"/>
    <w:rsid w:val="0090180F"/>
    <w:rsid w:val="00902268"/>
    <w:rsid w:val="00902994"/>
    <w:rsid w:val="0090395C"/>
    <w:rsid w:val="00903A20"/>
    <w:rsid w:val="00904ED6"/>
    <w:rsid w:val="00905130"/>
    <w:rsid w:val="009062E4"/>
    <w:rsid w:val="009063B8"/>
    <w:rsid w:val="00914274"/>
    <w:rsid w:val="009158D4"/>
    <w:rsid w:val="009167F3"/>
    <w:rsid w:val="0092070F"/>
    <w:rsid w:val="009212F5"/>
    <w:rsid w:val="00921A46"/>
    <w:rsid w:val="00922F20"/>
    <w:rsid w:val="00924EED"/>
    <w:rsid w:val="00925C90"/>
    <w:rsid w:val="00926287"/>
    <w:rsid w:val="00926590"/>
    <w:rsid w:val="00926A22"/>
    <w:rsid w:val="00926CC0"/>
    <w:rsid w:val="00926D95"/>
    <w:rsid w:val="00927A24"/>
    <w:rsid w:val="00930D84"/>
    <w:rsid w:val="00932470"/>
    <w:rsid w:val="00932DB9"/>
    <w:rsid w:val="009337F2"/>
    <w:rsid w:val="00934B2D"/>
    <w:rsid w:val="009418D3"/>
    <w:rsid w:val="0094262C"/>
    <w:rsid w:val="00943CC2"/>
    <w:rsid w:val="0094484D"/>
    <w:rsid w:val="00945111"/>
    <w:rsid w:val="0094565F"/>
    <w:rsid w:val="00946A27"/>
    <w:rsid w:val="0094774C"/>
    <w:rsid w:val="00947B2D"/>
    <w:rsid w:val="00947B5A"/>
    <w:rsid w:val="00953E3C"/>
    <w:rsid w:val="0095699F"/>
    <w:rsid w:val="009603FC"/>
    <w:rsid w:val="009649A1"/>
    <w:rsid w:val="00964BED"/>
    <w:rsid w:val="00964DC8"/>
    <w:rsid w:val="009655B3"/>
    <w:rsid w:val="00966A1E"/>
    <w:rsid w:val="00966CDE"/>
    <w:rsid w:val="009675E2"/>
    <w:rsid w:val="00972616"/>
    <w:rsid w:val="00974258"/>
    <w:rsid w:val="00976412"/>
    <w:rsid w:val="00977029"/>
    <w:rsid w:val="0098020E"/>
    <w:rsid w:val="0098102C"/>
    <w:rsid w:val="00981433"/>
    <w:rsid w:val="009840FA"/>
    <w:rsid w:val="00986406"/>
    <w:rsid w:val="0098745A"/>
    <w:rsid w:val="00987EA2"/>
    <w:rsid w:val="00991AE2"/>
    <w:rsid w:val="0099279E"/>
    <w:rsid w:val="00992CB1"/>
    <w:rsid w:val="00996505"/>
    <w:rsid w:val="009A01DA"/>
    <w:rsid w:val="009A037D"/>
    <w:rsid w:val="009A0E93"/>
    <w:rsid w:val="009A0FCA"/>
    <w:rsid w:val="009A62A8"/>
    <w:rsid w:val="009A6A6F"/>
    <w:rsid w:val="009A7007"/>
    <w:rsid w:val="009A7762"/>
    <w:rsid w:val="009B1771"/>
    <w:rsid w:val="009B1A27"/>
    <w:rsid w:val="009B6000"/>
    <w:rsid w:val="009B696D"/>
    <w:rsid w:val="009B73C1"/>
    <w:rsid w:val="009C2701"/>
    <w:rsid w:val="009C3CB4"/>
    <w:rsid w:val="009C4947"/>
    <w:rsid w:val="009C5D16"/>
    <w:rsid w:val="009C5D63"/>
    <w:rsid w:val="009C6181"/>
    <w:rsid w:val="009C664C"/>
    <w:rsid w:val="009C7006"/>
    <w:rsid w:val="009C7418"/>
    <w:rsid w:val="009C7A70"/>
    <w:rsid w:val="009C7FA8"/>
    <w:rsid w:val="009D11A3"/>
    <w:rsid w:val="009D54E7"/>
    <w:rsid w:val="009E0DD2"/>
    <w:rsid w:val="009E4AC0"/>
    <w:rsid w:val="009E58D2"/>
    <w:rsid w:val="009E5DAF"/>
    <w:rsid w:val="009E61DD"/>
    <w:rsid w:val="009E63FD"/>
    <w:rsid w:val="009F2545"/>
    <w:rsid w:val="009F5352"/>
    <w:rsid w:val="009F7176"/>
    <w:rsid w:val="009F77EA"/>
    <w:rsid w:val="00A001FB"/>
    <w:rsid w:val="00A00769"/>
    <w:rsid w:val="00A01352"/>
    <w:rsid w:val="00A03A35"/>
    <w:rsid w:val="00A0446A"/>
    <w:rsid w:val="00A047FE"/>
    <w:rsid w:val="00A0510C"/>
    <w:rsid w:val="00A0581B"/>
    <w:rsid w:val="00A0770A"/>
    <w:rsid w:val="00A10E18"/>
    <w:rsid w:val="00A121DF"/>
    <w:rsid w:val="00A12BDC"/>
    <w:rsid w:val="00A131F7"/>
    <w:rsid w:val="00A139F0"/>
    <w:rsid w:val="00A152B0"/>
    <w:rsid w:val="00A20CE0"/>
    <w:rsid w:val="00A2112A"/>
    <w:rsid w:val="00A2198B"/>
    <w:rsid w:val="00A21BB7"/>
    <w:rsid w:val="00A23723"/>
    <w:rsid w:val="00A23BB1"/>
    <w:rsid w:val="00A268D4"/>
    <w:rsid w:val="00A278B6"/>
    <w:rsid w:val="00A31336"/>
    <w:rsid w:val="00A313DE"/>
    <w:rsid w:val="00A3351F"/>
    <w:rsid w:val="00A34E30"/>
    <w:rsid w:val="00A34FB9"/>
    <w:rsid w:val="00A35F32"/>
    <w:rsid w:val="00A36914"/>
    <w:rsid w:val="00A41FB0"/>
    <w:rsid w:val="00A44017"/>
    <w:rsid w:val="00A4612C"/>
    <w:rsid w:val="00A46707"/>
    <w:rsid w:val="00A46CEB"/>
    <w:rsid w:val="00A47FC7"/>
    <w:rsid w:val="00A50273"/>
    <w:rsid w:val="00A53405"/>
    <w:rsid w:val="00A55747"/>
    <w:rsid w:val="00A56A01"/>
    <w:rsid w:val="00A576E2"/>
    <w:rsid w:val="00A60EBF"/>
    <w:rsid w:val="00A62062"/>
    <w:rsid w:val="00A62815"/>
    <w:rsid w:val="00A63CB7"/>
    <w:rsid w:val="00A6499B"/>
    <w:rsid w:val="00A654C9"/>
    <w:rsid w:val="00A67732"/>
    <w:rsid w:val="00A7468F"/>
    <w:rsid w:val="00A75A20"/>
    <w:rsid w:val="00A76178"/>
    <w:rsid w:val="00A77032"/>
    <w:rsid w:val="00A77A80"/>
    <w:rsid w:val="00A77EEC"/>
    <w:rsid w:val="00A80385"/>
    <w:rsid w:val="00A81176"/>
    <w:rsid w:val="00A811CB"/>
    <w:rsid w:val="00A829D2"/>
    <w:rsid w:val="00A85C91"/>
    <w:rsid w:val="00A87422"/>
    <w:rsid w:val="00A8796B"/>
    <w:rsid w:val="00A906E3"/>
    <w:rsid w:val="00A923E8"/>
    <w:rsid w:val="00A92470"/>
    <w:rsid w:val="00A93BCE"/>
    <w:rsid w:val="00A93C1E"/>
    <w:rsid w:val="00A947E2"/>
    <w:rsid w:val="00A958AA"/>
    <w:rsid w:val="00AA0954"/>
    <w:rsid w:val="00AA0F31"/>
    <w:rsid w:val="00AA2BB7"/>
    <w:rsid w:val="00AA2E61"/>
    <w:rsid w:val="00AA470D"/>
    <w:rsid w:val="00AA5E73"/>
    <w:rsid w:val="00AA66ED"/>
    <w:rsid w:val="00AA7FB4"/>
    <w:rsid w:val="00AB1D57"/>
    <w:rsid w:val="00AB35F7"/>
    <w:rsid w:val="00AB444C"/>
    <w:rsid w:val="00AB57D8"/>
    <w:rsid w:val="00AB657D"/>
    <w:rsid w:val="00AB7708"/>
    <w:rsid w:val="00AC326E"/>
    <w:rsid w:val="00AC4165"/>
    <w:rsid w:val="00AC60B7"/>
    <w:rsid w:val="00AC6C31"/>
    <w:rsid w:val="00AC7AC9"/>
    <w:rsid w:val="00AC7DEA"/>
    <w:rsid w:val="00AD01FC"/>
    <w:rsid w:val="00AD0EC7"/>
    <w:rsid w:val="00AD4068"/>
    <w:rsid w:val="00AD42C6"/>
    <w:rsid w:val="00AD6190"/>
    <w:rsid w:val="00AD67B4"/>
    <w:rsid w:val="00AD6D30"/>
    <w:rsid w:val="00AD7324"/>
    <w:rsid w:val="00AE1CA3"/>
    <w:rsid w:val="00AE62B2"/>
    <w:rsid w:val="00AE69B4"/>
    <w:rsid w:val="00AF0A06"/>
    <w:rsid w:val="00AF1625"/>
    <w:rsid w:val="00AF1FC1"/>
    <w:rsid w:val="00AF2957"/>
    <w:rsid w:val="00AF29B6"/>
    <w:rsid w:val="00AF3832"/>
    <w:rsid w:val="00AF53A3"/>
    <w:rsid w:val="00AF5F37"/>
    <w:rsid w:val="00AF62CD"/>
    <w:rsid w:val="00AF67A4"/>
    <w:rsid w:val="00B0025F"/>
    <w:rsid w:val="00B00620"/>
    <w:rsid w:val="00B02635"/>
    <w:rsid w:val="00B04997"/>
    <w:rsid w:val="00B04DD5"/>
    <w:rsid w:val="00B057AD"/>
    <w:rsid w:val="00B05F61"/>
    <w:rsid w:val="00B1006A"/>
    <w:rsid w:val="00B109D1"/>
    <w:rsid w:val="00B11B37"/>
    <w:rsid w:val="00B1212B"/>
    <w:rsid w:val="00B12F47"/>
    <w:rsid w:val="00B133DA"/>
    <w:rsid w:val="00B1417A"/>
    <w:rsid w:val="00B1530B"/>
    <w:rsid w:val="00B2021B"/>
    <w:rsid w:val="00B20A53"/>
    <w:rsid w:val="00B20C17"/>
    <w:rsid w:val="00B20F23"/>
    <w:rsid w:val="00B2114D"/>
    <w:rsid w:val="00B21AA9"/>
    <w:rsid w:val="00B21C6E"/>
    <w:rsid w:val="00B21D42"/>
    <w:rsid w:val="00B220C4"/>
    <w:rsid w:val="00B22DF5"/>
    <w:rsid w:val="00B251EA"/>
    <w:rsid w:val="00B257CB"/>
    <w:rsid w:val="00B27FE4"/>
    <w:rsid w:val="00B313CC"/>
    <w:rsid w:val="00B3303E"/>
    <w:rsid w:val="00B33FDA"/>
    <w:rsid w:val="00B4052B"/>
    <w:rsid w:val="00B44B41"/>
    <w:rsid w:val="00B45F02"/>
    <w:rsid w:val="00B46CB2"/>
    <w:rsid w:val="00B47591"/>
    <w:rsid w:val="00B4770B"/>
    <w:rsid w:val="00B47DA9"/>
    <w:rsid w:val="00B508DE"/>
    <w:rsid w:val="00B50D96"/>
    <w:rsid w:val="00B533EF"/>
    <w:rsid w:val="00B535A7"/>
    <w:rsid w:val="00B54E77"/>
    <w:rsid w:val="00B56DA1"/>
    <w:rsid w:val="00B6004E"/>
    <w:rsid w:val="00B60B49"/>
    <w:rsid w:val="00B64E35"/>
    <w:rsid w:val="00B71275"/>
    <w:rsid w:val="00B7278C"/>
    <w:rsid w:val="00B72FAD"/>
    <w:rsid w:val="00B73331"/>
    <w:rsid w:val="00B73F71"/>
    <w:rsid w:val="00B742A8"/>
    <w:rsid w:val="00B75A37"/>
    <w:rsid w:val="00B767E3"/>
    <w:rsid w:val="00B77D0D"/>
    <w:rsid w:val="00B8064B"/>
    <w:rsid w:val="00B80718"/>
    <w:rsid w:val="00B818C6"/>
    <w:rsid w:val="00B82BE2"/>
    <w:rsid w:val="00B84DD7"/>
    <w:rsid w:val="00B86074"/>
    <w:rsid w:val="00B864B3"/>
    <w:rsid w:val="00B87122"/>
    <w:rsid w:val="00B873CD"/>
    <w:rsid w:val="00B90A51"/>
    <w:rsid w:val="00B90A6D"/>
    <w:rsid w:val="00B92113"/>
    <w:rsid w:val="00B923C0"/>
    <w:rsid w:val="00B944A5"/>
    <w:rsid w:val="00B9451A"/>
    <w:rsid w:val="00B94C8A"/>
    <w:rsid w:val="00B965BE"/>
    <w:rsid w:val="00B967BE"/>
    <w:rsid w:val="00BA14E8"/>
    <w:rsid w:val="00BA286A"/>
    <w:rsid w:val="00BA2D13"/>
    <w:rsid w:val="00BA30A9"/>
    <w:rsid w:val="00BA501B"/>
    <w:rsid w:val="00BA54D0"/>
    <w:rsid w:val="00BA5E11"/>
    <w:rsid w:val="00BA6E99"/>
    <w:rsid w:val="00BA7802"/>
    <w:rsid w:val="00BB11D6"/>
    <w:rsid w:val="00BB484A"/>
    <w:rsid w:val="00BB4C59"/>
    <w:rsid w:val="00BB52E2"/>
    <w:rsid w:val="00BB5D72"/>
    <w:rsid w:val="00BB6EA2"/>
    <w:rsid w:val="00BC034F"/>
    <w:rsid w:val="00BC0609"/>
    <w:rsid w:val="00BC0D3F"/>
    <w:rsid w:val="00BC25AA"/>
    <w:rsid w:val="00BC361B"/>
    <w:rsid w:val="00BC4FB3"/>
    <w:rsid w:val="00BC5334"/>
    <w:rsid w:val="00BC633C"/>
    <w:rsid w:val="00BC6D17"/>
    <w:rsid w:val="00BD023C"/>
    <w:rsid w:val="00BD1C0C"/>
    <w:rsid w:val="00BD1FAE"/>
    <w:rsid w:val="00BD2995"/>
    <w:rsid w:val="00BD341A"/>
    <w:rsid w:val="00BD4DF4"/>
    <w:rsid w:val="00BD4E22"/>
    <w:rsid w:val="00BD61EF"/>
    <w:rsid w:val="00BD745D"/>
    <w:rsid w:val="00BD7A28"/>
    <w:rsid w:val="00BE142D"/>
    <w:rsid w:val="00BE1613"/>
    <w:rsid w:val="00BE2DB0"/>
    <w:rsid w:val="00BE3204"/>
    <w:rsid w:val="00BE5FDA"/>
    <w:rsid w:val="00BE621C"/>
    <w:rsid w:val="00BE6340"/>
    <w:rsid w:val="00BE7FAC"/>
    <w:rsid w:val="00BF2591"/>
    <w:rsid w:val="00BF29E6"/>
    <w:rsid w:val="00BF4C65"/>
    <w:rsid w:val="00BF5F7D"/>
    <w:rsid w:val="00BF6CED"/>
    <w:rsid w:val="00BF6E99"/>
    <w:rsid w:val="00C00D7D"/>
    <w:rsid w:val="00C01430"/>
    <w:rsid w:val="00C023AD"/>
    <w:rsid w:val="00C03464"/>
    <w:rsid w:val="00C03D99"/>
    <w:rsid w:val="00C03F9E"/>
    <w:rsid w:val="00C10ACF"/>
    <w:rsid w:val="00C1226C"/>
    <w:rsid w:val="00C12695"/>
    <w:rsid w:val="00C133C9"/>
    <w:rsid w:val="00C13FE8"/>
    <w:rsid w:val="00C1764E"/>
    <w:rsid w:val="00C20022"/>
    <w:rsid w:val="00C20568"/>
    <w:rsid w:val="00C256C4"/>
    <w:rsid w:val="00C30379"/>
    <w:rsid w:val="00C30CC5"/>
    <w:rsid w:val="00C313B6"/>
    <w:rsid w:val="00C34E13"/>
    <w:rsid w:val="00C35602"/>
    <w:rsid w:val="00C35C46"/>
    <w:rsid w:val="00C367B4"/>
    <w:rsid w:val="00C404D6"/>
    <w:rsid w:val="00C42177"/>
    <w:rsid w:val="00C4487E"/>
    <w:rsid w:val="00C478A3"/>
    <w:rsid w:val="00C50D89"/>
    <w:rsid w:val="00C53D88"/>
    <w:rsid w:val="00C55382"/>
    <w:rsid w:val="00C55B79"/>
    <w:rsid w:val="00C575EC"/>
    <w:rsid w:val="00C57BD1"/>
    <w:rsid w:val="00C57D54"/>
    <w:rsid w:val="00C6146F"/>
    <w:rsid w:val="00C63117"/>
    <w:rsid w:val="00C650F1"/>
    <w:rsid w:val="00C65266"/>
    <w:rsid w:val="00C6527E"/>
    <w:rsid w:val="00C6695F"/>
    <w:rsid w:val="00C66B17"/>
    <w:rsid w:val="00C67A26"/>
    <w:rsid w:val="00C72EB1"/>
    <w:rsid w:val="00C739CF"/>
    <w:rsid w:val="00C773DB"/>
    <w:rsid w:val="00C778C8"/>
    <w:rsid w:val="00C80557"/>
    <w:rsid w:val="00C83825"/>
    <w:rsid w:val="00C8417B"/>
    <w:rsid w:val="00C860E0"/>
    <w:rsid w:val="00C86861"/>
    <w:rsid w:val="00C908E6"/>
    <w:rsid w:val="00C92927"/>
    <w:rsid w:val="00C93238"/>
    <w:rsid w:val="00C94AE3"/>
    <w:rsid w:val="00C96133"/>
    <w:rsid w:val="00C96CA1"/>
    <w:rsid w:val="00C973A6"/>
    <w:rsid w:val="00CA0384"/>
    <w:rsid w:val="00CA0D3D"/>
    <w:rsid w:val="00CA1505"/>
    <w:rsid w:val="00CA313F"/>
    <w:rsid w:val="00CA3345"/>
    <w:rsid w:val="00CA451B"/>
    <w:rsid w:val="00CA4B42"/>
    <w:rsid w:val="00CA4F53"/>
    <w:rsid w:val="00CA5761"/>
    <w:rsid w:val="00CA6185"/>
    <w:rsid w:val="00CA7560"/>
    <w:rsid w:val="00CB0E0A"/>
    <w:rsid w:val="00CB2D01"/>
    <w:rsid w:val="00CB2E5D"/>
    <w:rsid w:val="00CB50CD"/>
    <w:rsid w:val="00CB6080"/>
    <w:rsid w:val="00CB7225"/>
    <w:rsid w:val="00CB79E4"/>
    <w:rsid w:val="00CC2D37"/>
    <w:rsid w:val="00CC33FB"/>
    <w:rsid w:val="00CC54FE"/>
    <w:rsid w:val="00CC6B4A"/>
    <w:rsid w:val="00CC6D40"/>
    <w:rsid w:val="00CC6E96"/>
    <w:rsid w:val="00CC77F2"/>
    <w:rsid w:val="00CC78CD"/>
    <w:rsid w:val="00CC7B6B"/>
    <w:rsid w:val="00CD1048"/>
    <w:rsid w:val="00CD16DC"/>
    <w:rsid w:val="00CD2DB2"/>
    <w:rsid w:val="00CD3583"/>
    <w:rsid w:val="00CD39FF"/>
    <w:rsid w:val="00CD54DC"/>
    <w:rsid w:val="00CD7607"/>
    <w:rsid w:val="00CD7632"/>
    <w:rsid w:val="00CD7E55"/>
    <w:rsid w:val="00CE0226"/>
    <w:rsid w:val="00CE0779"/>
    <w:rsid w:val="00CE0B88"/>
    <w:rsid w:val="00CE249D"/>
    <w:rsid w:val="00CE2ABC"/>
    <w:rsid w:val="00CE3832"/>
    <w:rsid w:val="00CE4F02"/>
    <w:rsid w:val="00CE6067"/>
    <w:rsid w:val="00CE75BF"/>
    <w:rsid w:val="00CE7918"/>
    <w:rsid w:val="00CF0C86"/>
    <w:rsid w:val="00CF5E8A"/>
    <w:rsid w:val="00CF610C"/>
    <w:rsid w:val="00CF7B22"/>
    <w:rsid w:val="00D036F1"/>
    <w:rsid w:val="00D03ED7"/>
    <w:rsid w:val="00D04DD4"/>
    <w:rsid w:val="00D05ABE"/>
    <w:rsid w:val="00D075BE"/>
    <w:rsid w:val="00D1132E"/>
    <w:rsid w:val="00D11817"/>
    <w:rsid w:val="00D11D13"/>
    <w:rsid w:val="00D1205F"/>
    <w:rsid w:val="00D12165"/>
    <w:rsid w:val="00D123FB"/>
    <w:rsid w:val="00D13640"/>
    <w:rsid w:val="00D14331"/>
    <w:rsid w:val="00D1734C"/>
    <w:rsid w:val="00D17C16"/>
    <w:rsid w:val="00D20A99"/>
    <w:rsid w:val="00D214D7"/>
    <w:rsid w:val="00D216F5"/>
    <w:rsid w:val="00D2249C"/>
    <w:rsid w:val="00D25C05"/>
    <w:rsid w:val="00D278D4"/>
    <w:rsid w:val="00D33309"/>
    <w:rsid w:val="00D35B7D"/>
    <w:rsid w:val="00D36BA0"/>
    <w:rsid w:val="00D36E18"/>
    <w:rsid w:val="00D4121F"/>
    <w:rsid w:val="00D41382"/>
    <w:rsid w:val="00D417B1"/>
    <w:rsid w:val="00D41FF2"/>
    <w:rsid w:val="00D42C2B"/>
    <w:rsid w:val="00D42C2E"/>
    <w:rsid w:val="00D4375C"/>
    <w:rsid w:val="00D43EBD"/>
    <w:rsid w:val="00D527D6"/>
    <w:rsid w:val="00D53436"/>
    <w:rsid w:val="00D542EF"/>
    <w:rsid w:val="00D55ED4"/>
    <w:rsid w:val="00D566B4"/>
    <w:rsid w:val="00D57716"/>
    <w:rsid w:val="00D63F61"/>
    <w:rsid w:val="00D6442D"/>
    <w:rsid w:val="00D71104"/>
    <w:rsid w:val="00D71CAD"/>
    <w:rsid w:val="00D73FDF"/>
    <w:rsid w:val="00D74253"/>
    <w:rsid w:val="00D75405"/>
    <w:rsid w:val="00D81434"/>
    <w:rsid w:val="00D8332B"/>
    <w:rsid w:val="00D83D86"/>
    <w:rsid w:val="00D83E2B"/>
    <w:rsid w:val="00D8501B"/>
    <w:rsid w:val="00D85693"/>
    <w:rsid w:val="00D86539"/>
    <w:rsid w:val="00D903A6"/>
    <w:rsid w:val="00D910B2"/>
    <w:rsid w:val="00D9328F"/>
    <w:rsid w:val="00D951FA"/>
    <w:rsid w:val="00D97D12"/>
    <w:rsid w:val="00DA2571"/>
    <w:rsid w:val="00DA38CA"/>
    <w:rsid w:val="00DA6031"/>
    <w:rsid w:val="00DA7A17"/>
    <w:rsid w:val="00DB1564"/>
    <w:rsid w:val="00DB1683"/>
    <w:rsid w:val="00DB47BA"/>
    <w:rsid w:val="00DB5132"/>
    <w:rsid w:val="00DB625F"/>
    <w:rsid w:val="00DB71CA"/>
    <w:rsid w:val="00DC242D"/>
    <w:rsid w:val="00DC3E25"/>
    <w:rsid w:val="00DC440E"/>
    <w:rsid w:val="00DC5295"/>
    <w:rsid w:val="00DC529D"/>
    <w:rsid w:val="00DC5F88"/>
    <w:rsid w:val="00DC75F1"/>
    <w:rsid w:val="00DD08D9"/>
    <w:rsid w:val="00DD0B63"/>
    <w:rsid w:val="00DD12E8"/>
    <w:rsid w:val="00DD2100"/>
    <w:rsid w:val="00DD35AE"/>
    <w:rsid w:val="00DD4607"/>
    <w:rsid w:val="00DD579C"/>
    <w:rsid w:val="00DD729A"/>
    <w:rsid w:val="00DE165E"/>
    <w:rsid w:val="00DE28EC"/>
    <w:rsid w:val="00DE2CAC"/>
    <w:rsid w:val="00DE42E2"/>
    <w:rsid w:val="00DE453F"/>
    <w:rsid w:val="00DE5FFB"/>
    <w:rsid w:val="00DE7280"/>
    <w:rsid w:val="00DF039F"/>
    <w:rsid w:val="00DF0460"/>
    <w:rsid w:val="00DF1ADA"/>
    <w:rsid w:val="00DF2D4A"/>
    <w:rsid w:val="00DF38E2"/>
    <w:rsid w:val="00DF4A63"/>
    <w:rsid w:val="00DF6187"/>
    <w:rsid w:val="00DF6245"/>
    <w:rsid w:val="00E02737"/>
    <w:rsid w:val="00E029E2"/>
    <w:rsid w:val="00E02FE2"/>
    <w:rsid w:val="00E0396B"/>
    <w:rsid w:val="00E05392"/>
    <w:rsid w:val="00E059E8"/>
    <w:rsid w:val="00E05E5D"/>
    <w:rsid w:val="00E068EF"/>
    <w:rsid w:val="00E07369"/>
    <w:rsid w:val="00E11F41"/>
    <w:rsid w:val="00E1637C"/>
    <w:rsid w:val="00E17D80"/>
    <w:rsid w:val="00E17F86"/>
    <w:rsid w:val="00E20019"/>
    <w:rsid w:val="00E23B43"/>
    <w:rsid w:val="00E24E82"/>
    <w:rsid w:val="00E26B6B"/>
    <w:rsid w:val="00E276AD"/>
    <w:rsid w:val="00E30D90"/>
    <w:rsid w:val="00E31271"/>
    <w:rsid w:val="00E31DD4"/>
    <w:rsid w:val="00E32204"/>
    <w:rsid w:val="00E33CBF"/>
    <w:rsid w:val="00E35E64"/>
    <w:rsid w:val="00E372C6"/>
    <w:rsid w:val="00E41ED2"/>
    <w:rsid w:val="00E42705"/>
    <w:rsid w:val="00E42A4F"/>
    <w:rsid w:val="00E44590"/>
    <w:rsid w:val="00E44C31"/>
    <w:rsid w:val="00E44F26"/>
    <w:rsid w:val="00E47CC2"/>
    <w:rsid w:val="00E5197A"/>
    <w:rsid w:val="00E533CC"/>
    <w:rsid w:val="00E56F68"/>
    <w:rsid w:val="00E603EA"/>
    <w:rsid w:val="00E61BD9"/>
    <w:rsid w:val="00E62A9C"/>
    <w:rsid w:val="00E645D4"/>
    <w:rsid w:val="00E6510E"/>
    <w:rsid w:val="00E65C08"/>
    <w:rsid w:val="00E661B7"/>
    <w:rsid w:val="00E67967"/>
    <w:rsid w:val="00E67A80"/>
    <w:rsid w:val="00E70E01"/>
    <w:rsid w:val="00E72DAF"/>
    <w:rsid w:val="00E73FB4"/>
    <w:rsid w:val="00E75B42"/>
    <w:rsid w:val="00E778EA"/>
    <w:rsid w:val="00E8059E"/>
    <w:rsid w:val="00E80FDA"/>
    <w:rsid w:val="00E84D85"/>
    <w:rsid w:val="00E857D1"/>
    <w:rsid w:val="00E85BEE"/>
    <w:rsid w:val="00E85C5C"/>
    <w:rsid w:val="00E85C94"/>
    <w:rsid w:val="00E87467"/>
    <w:rsid w:val="00E87F3F"/>
    <w:rsid w:val="00E918CE"/>
    <w:rsid w:val="00E94B53"/>
    <w:rsid w:val="00E94FA5"/>
    <w:rsid w:val="00E958BF"/>
    <w:rsid w:val="00E96724"/>
    <w:rsid w:val="00E97072"/>
    <w:rsid w:val="00E97751"/>
    <w:rsid w:val="00E97FB1"/>
    <w:rsid w:val="00EA0DAA"/>
    <w:rsid w:val="00EA193B"/>
    <w:rsid w:val="00EA1C6E"/>
    <w:rsid w:val="00EA3940"/>
    <w:rsid w:val="00EA5471"/>
    <w:rsid w:val="00EB0EED"/>
    <w:rsid w:val="00EB185B"/>
    <w:rsid w:val="00EB1B39"/>
    <w:rsid w:val="00EB283B"/>
    <w:rsid w:val="00EB53ED"/>
    <w:rsid w:val="00EB5806"/>
    <w:rsid w:val="00EB71F0"/>
    <w:rsid w:val="00EB7680"/>
    <w:rsid w:val="00EC0BEB"/>
    <w:rsid w:val="00EC3C90"/>
    <w:rsid w:val="00EC5A40"/>
    <w:rsid w:val="00EC61B9"/>
    <w:rsid w:val="00ED3FF2"/>
    <w:rsid w:val="00ED43CE"/>
    <w:rsid w:val="00ED4A68"/>
    <w:rsid w:val="00ED4D59"/>
    <w:rsid w:val="00ED6C4E"/>
    <w:rsid w:val="00EE425E"/>
    <w:rsid w:val="00EE42C9"/>
    <w:rsid w:val="00EE6079"/>
    <w:rsid w:val="00EF030C"/>
    <w:rsid w:val="00EF0D58"/>
    <w:rsid w:val="00EF0EF7"/>
    <w:rsid w:val="00EF22C2"/>
    <w:rsid w:val="00EF3FDE"/>
    <w:rsid w:val="00EF5A40"/>
    <w:rsid w:val="00F025D3"/>
    <w:rsid w:val="00F0363E"/>
    <w:rsid w:val="00F12644"/>
    <w:rsid w:val="00F1309B"/>
    <w:rsid w:val="00F14D73"/>
    <w:rsid w:val="00F14F1D"/>
    <w:rsid w:val="00F16093"/>
    <w:rsid w:val="00F168B5"/>
    <w:rsid w:val="00F16C8D"/>
    <w:rsid w:val="00F21409"/>
    <w:rsid w:val="00F217D0"/>
    <w:rsid w:val="00F23E23"/>
    <w:rsid w:val="00F262C3"/>
    <w:rsid w:val="00F27C5C"/>
    <w:rsid w:val="00F32DE9"/>
    <w:rsid w:val="00F33587"/>
    <w:rsid w:val="00F33AB6"/>
    <w:rsid w:val="00F34365"/>
    <w:rsid w:val="00F360A2"/>
    <w:rsid w:val="00F3719F"/>
    <w:rsid w:val="00F37EE0"/>
    <w:rsid w:val="00F411DB"/>
    <w:rsid w:val="00F41962"/>
    <w:rsid w:val="00F41BD8"/>
    <w:rsid w:val="00F424BC"/>
    <w:rsid w:val="00F43937"/>
    <w:rsid w:val="00F43BA3"/>
    <w:rsid w:val="00F443CB"/>
    <w:rsid w:val="00F46755"/>
    <w:rsid w:val="00F47EEF"/>
    <w:rsid w:val="00F507F7"/>
    <w:rsid w:val="00F508A5"/>
    <w:rsid w:val="00F52E4C"/>
    <w:rsid w:val="00F537D5"/>
    <w:rsid w:val="00F555FF"/>
    <w:rsid w:val="00F56010"/>
    <w:rsid w:val="00F56E4E"/>
    <w:rsid w:val="00F572BD"/>
    <w:rsid w:val="00F601F6"/>
    <w:rsid w:val="00F60424"/>
    <w:rsid w:val="00F61282"/>
    <w:rsid w:val="00F612C2"/>
    <w:rsid w:val="00F617B3"/>
    <w:rsid w:val="00F678A8"/>
    <w:rsid w:val="00F708A6"/>
    <w:rsid w:val="00F71643"/>
    <w:rsid w:val="00F728F5"/>
    <w:rsid w:val="00F72EAE"/>
    <w:rsid w:val="00F73795"/>
    <w:rsid w:val="00F76348"/>
    <w:rsid w:val="00F76C9A"/>
    <w:rsid w:val="00F81BC6"/>
    <w:rsid w:val="00F81CF7"/>
    <w:rsid w:val="00F81DC0"/>
    <w:rsid w:val="00F826D4"/>
    <w:rsid w:val="00F82AD3"/>
    <w:rsid w:val="00F83FC8"/>
    <w:rsid w:val="00F86EB4"/>
    <w:rsid w:val="00F87038"/>
    <w:rsid w:val="00F9133C"/>
    <w:rsid w:val="00F95E60"/>
    <w:rsid w:val="00F97705"/>
    <w:rsid w:val="00FA0F8B"/>
    <w:rsid w:val="00FA0FE2"/>
    <w:rsid w:val="00FA213A"/>
    <w:rsid w:val="00FA2B2B"/>
    <w:rsid w:val="00FA4845"/>
    <w:rsid w:val="00FB0821"/>
    <w:rsid w:val="00FB1FB5"/>
    <w:rsid w:val="00FB2DDB"/>
    <w:rsid w:val="00FB391A"/>
    <w:rsid w:val="00FB4678"/>
    <w:rsid w:val="00FB5047"/>
    <w:rsid w:val="00FB5864"/>
    <w:rsid w:val="00FB68BD"/>
    <w:rsid w:val="00FB7173"/>
    <w:rsid w:val="00FC013E"/>
    <w:rsid w:val="00FC11BF"/>
    <w:rsid w:val="00FC16D7"/>
    <w:rsid w:val="00FC2B97"/>
    <w:rsid w:val="00FC2D64"/>
    <w:rsid w:val="00FC2E13"/>
    <w:rsid w:val="00FC62E8"/>
    <w:rsid w:val="00FC6F95"/>
    <w:rsid w:val="00FC729D"/>
    <w:rsid w:val="00FD0917"/>
    <w:rsid w:val="00FD1A79"/>
    <w:rsid w:val="00FD3B34"/>
    <w:rsid w:val="00FD3F61"/>
    <w:rsid w:val="00FD4A41"/>
    <w:rsid w:val="00FD4EFD"/>
    <w:rsid w:val="00FD5CB9"/>
    <w:rsid w:val="00FD5F23"/>
    <w:rsid w:val="00FE00DF"/>
    <w:rsid w:val="00FE1BDF"/>
    <w:rsid w:val="00FE3EC2"/>
    <w:rsid w:val="00FE50B6"/>
    <w:rsid w:val="00FE6C07"/>
    <w:rsid w:val="00FF0499"/>
    <w:rsid w:val="00FF1B95"/>
    <w:rsid w:val="00FF2D46"/>
    <w:rsid w:val="00FF406C"/>
    <w:rsid w:val="00FF5998"/>
    <w:rsid w:val="00FF6106"/>
    <w:rsid w:val="00FF6535"/>
    <w:rsid w:val="00FF6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B49339"/>
  <w15:chartTrackingRefBased/>
  <w15:docId w15:val="{2196BEF9-0333-42CB-B2F0-6F4670627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656F"/>
    <w:pPr>
      <w:spacing w:before="60" w:after="120" w:line="280" w:lineRule="atLeast"/>
    </w:pPr>
    <w:rPr>
      <w:rFonts w:ascii="Calibri Light" w:eastAsia="SimSun" w:hAnsi="Calibri Light" w:cs="Times New Roman"/>
      <w:sz w:val="20"/>
      <w:szCs w:val="20"/>
      <w:lang w:val="en-AU"/>
    </w:rPr>
  </w:style>
  <w:style w:type="paragraph" w:styleId="Heading1">
    <w:name w:val="heading 1"/>
    <w:next w:val="BodyText"/>
    <w:link w:val="Heading1Char"/>
    <w:uiPriority w:val="1"/>
    <w:qFormat/>
    <w:rsid w:val="00E857D1"/>
    <w:pPr>
      <w:keepNext/>
      <w:keepLines/>
      <w:pageBreakBefore/>
      <w:numPr>
        <w:numId w:val="1"/>
      </w:numPr>
      <w:tabs>
        <w:tab w:val="left" w:pos="709"/>
      </w:tabs>
      <w:spacing w:after="480"/>
      <w:ind w:left="709" w:hanging="709"/>
      <w:outlineLvl w:val="0"/>
    </w:pPr>
    <w:rPr>
      <w:rFonts w:asciiTheme="majorHAnsi" w:eastAsia="SimSun" w:hAnsiTheme="majorHAnsi" w:cstheme="majorHAnsi"/>
      <w:bCs/>
      <w:kern w:val="32"/>
      <w:sz w:val="44"/>
      <w:szCs w:val="40"/>
      <w:lang w:val="en-AU"/>
    </w:rPr>
  </w:style>
  <w:style w:type="paragraph" w:styleId="Heading2">
    <w:name w:val="heading 2"/>
    <w:next w:val="BodyText"/>
    <w:link w:val="Heading2Char"/>
    <w:uiPriority w:val="2"/>
    <w:qFormat/>
    <w:rsid w:val="00677672"/>
    <w:pPr>
      <w:keepNext/>
      <w:keepLines/>
      <w:numPr>
        <w:ilvl w:val="1"/>
        <w:numId w:val="1"/>
      </w:numPr>
      <w:tabs>
        <w:tab w:val="left" w:pos="709"/>
      </w:tabs>
      <w:spacing w:before="380" w:after="80"/>
      <w:ind w:left="567"/>
      <w:outlineLvl w:val="1"/>
    </w:pPr>
    <w:rPr>
      <w:rFonts w:asciiTheme="majorHAnsi" w:eastAsia="SimSun" w:hAnsiTheme="majorHAnsi" w:cstheme="majorHAnsi"/>
      <w:b/>
      <w:bCs/>
      <w:iCs/>
      <w:lang w:val="en-US"/>
    </w:rPr>
  </w:style>
  <w:style w:type="paragraph" w:styleId="Heading3">
    <w:name w:val="heading 3"/>
    <w:aliases w:val="Heading 10"/>
    <w:basedOn w:val="Heading2"/>
    <w:next w:val="BodyText"/>
    <w:link w:val="Heading3Char"/>
    <w:uiPriority w:val="3"/>
    <w:qFormat/>
    <w:rsid w:val="001D5B8D"/>
    <w:pPr>
      <w:outlineLvl w:val="2"/>
    </w:pPr>
  </w:style>
  <w:style w:type="paragraph" w:styleId="Heading4">
    <w:name w:val="heading 4"/>
    <w:basedOn w:val="Heading3"/>
    <w:next w:val="BodyText"/>
    <w:link w:val="Heading4Char"/>
    <w:uiPriority w:val="4"/>
    <w:qFormat/>
    <w:rsid w:val="00BD1C0C"/>
    <w:pPr>
      <w:numPr>
        <w:ilvl w:val="0"/>
        <w:numId w:val="0"/>
      </w:numPr>
      <w:tabs>
        <w:tab w:val="clear" w:pos="709"/>
        <w:tab w:val="left" w:pos="851"/>
      </w:tabs>
      <w:outlineLvl w:val="3"/>
    </w:pPr>
    <w:rPr>
      <w:lang w:val="en-AU"/>
    </w:rPr>
  </w:style>
  <w:style w:type="paragraph" w:styleId="Heading5">
    <w:name w:val="heading 5"/>
    <w:basedOn w:val="Normal"/>
    <w:next w:val="Normal"/>
    <w:link w:val="Heading5Char"/>
    <w:rsid w:val="00E857D1"/>
    <w:pPr>
      <w:numPr>
        <w:ilvl w:val="4"/>
        <w:numId w:val="1"/>
      </w:numPr>
      <w:spacing w:before="240" w:after="60"/>
      <w:outlineLvl w:val="4"/>
    </w:pPr>
    <w:rPr>
      <w:b/>
      <w:bCs/>
      <w:i/>
      <w:iCs/>
      <w:sz w:val="26"/>
      <w:szCs w:val="26"/>
    </w:rPr>
  </w:style>
  <w:style w:type="paragraph" w:styleId="Heading6">
    <w:name w:val="heading 6"/>
    <w:aliases w:val="not Kinhill"/>
    <w:basedOn w:val="Normal"/>
    <w:next w:val="Normal"/>
    <w:link w:val="Heading6Char"/>
    <w:rsid w:val="00E857D1"/>
    <w:pPr>
      <w:numPr>
        <w:ilvl w:val="5"/>
        <w:numId w:val="1"/>
      </w:numPr>
      <w:spacing w:before="240" w:after="60"/>
      <w:outlineLvl w:val="5"/>
    </w:pPr>
    <w:rPr>
      <w:b/>
      <w:bCs/>
      <w:sz w:val="22"/>
      <w:szCs w:val="22"/>
    </w:rPr>
  </w:style>
  <w:style w:type="paragraph" w:styleId="Heading7">
    <w:name w:val="heading 7"/>
    <w:basedOn w:val="Normal"/>
    <w:next w:val="Normal"/>
    <w:link w:val="Heading7Char"/>
    <w:rsid w:val="00E857D1"/>
    <w:pPr>
      <w:numPr>
        <w:ilvl w:val="6"/>
        <w:numId w:val="1"/>
      </w:numPr>
      <w:spacing w:before="240" w:after="60"/>
      <w:outlineLvl w:val="6"/>
    </w:pPr>
    <w:rPr>
      <w:sz w:val="24"/>
      <w:szCs w:val="24"/>
    </w:rPr>
  </w:style>
  <w:style w:type="paragraph" w:styleId="Heading8">
    <w:name w:val="heading 8"/>
    <w:basedOn w:val="Normal"/>
    <w:next w:val="Normal"/>
    <w:link w:val="Heading8Char"/>
    <w:rsid w:val="00E857D1"/>
    <w:pPr>
      <w:numPr>
        <w:ilvl w:val="7"/>
        <w:numId w:val="1"/>
      </w:numPr>
      <w:spacing w:before="240" w:after="60"/>
      <w:outlineLvl w:val="7"/>
    </w:pPr>
    <w:rPr>
      <w:i/>
      <w:iCs/>
      <w:sz w:val="24"/>
      <w:szCs w:val="24"/>
    </w:rPr>
  </w:style>
  <w:style w:type="paragraph" w:styleId="Heading9">
    <w:name w:val="heading 9"/>
    <w:basedOn w:val="Normal"/>
    <w:next w:val="Normal"/>
    <w:link w:val="Heading9Char"/>
    <w:rsid w:val="00E857D1"/>
    <w:pPr>
      <w:numPr>
        <w:ilvl w:val="8"/>
        <w:numId w:val="1"/>
      </w:num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50656F"/>
    <w:pPr>
      <w:tabs>
        <w:tab w:val="left" w:pos="567"/>
        <w:tab w:val="right" w:pos="7371"/>
      </w:tabs>
      <w:spacing w:before="240"/>
      <w:ind w:left="567" w:right="906" w:hanging="567"/>
    </w:pPr>
    <w:rPr>
      <w:rFonts w:asciiTheme="majorHAnsi" w:hAnsiTheme="majorHAnsi" w:cstheme="majorHAnsi"/>
      <w:noProof/>
    </w:rPr>
  </w:style>
  <w:style w:type="paragraph" w:styleId="TOC2">
    <w:name w:val="toc 2"/>
    <w:basedOn w:val="Normal"/>
    <w:next w:val="Normal"/>
    <w:uiPriority w:val="39"/>
    <w:rsid w:val="0050656F"/>
    <w:pPr>
      <w:tabs>
        <w:tab w:val="left" w:pos="1134"/>
        <w:tab w:val="right" w:pos="7371"/>
      </w:tabs>
      <w:spacing w:after="60"/>
      <w:ind w:left="1134" w:right="906" w:hanging="567"/>
    </w:pPr>
    <w:rPr>
      <w:rFonts w:asciiTheme="majorHAnsi" w:hAnsiTheme="majorHAnsi" w:cstheme="majorHAnsi"/>
      <w:noProof/>
      <w:szCs w:val="23"/>
    </w:rPr>
  </w:style>
  <w:style w:type="paragraph" w:styleId="TOC3">
    <w:name w:val="toc 3"/>
    <w:basedOn w:val="Normal"/>
    <w:next w:val="Normal"/>
    <w:autoRedefine/>
    <w:uiPriority w:val="39"/>
    <w:rsid w:val="0050656F"/>
    <w:pPr>
      <w:tabs>
        <w:tab w:val="left" w:pos="1701"/>
        <w:tab w:val="right" w:pos="7371"/>
      </w:tabs>
      <w:spacing w:after="60"/>
      <w:ind w:left="1701" w:right="906" w:hanging="567"/>
    </w:pPr>
    <w:rPr>
      <w:rFonts w:asciiTheme="majorHAnsi" w:hAnsiTheme="majorHAnsi" w:cs="Arial"/>
      <w:noProof/>
    </w:rPr>
  </w:style>
  <w:style w:type="paragraph" w:styleId="ListParagraph">
    <w:name w:val="List Paragraph"/>
    <w:basedOn w:val="Normal"/>
    <w:uiPriority w:val="34"/>
    <w:qFormat/>
    <w:rsid w:val="00E372C6"/>
    <w:pPr>
      <w:ind w:left="720"/>
      <w:contextualSpacing/>
    </w:pPr>
  </w:style>
  <w:style w:type="paragraph" w:styleId="BalloonText">
    <w:name w:val="Balloon Text"/>
    <w:basedOn w:val="Normal"/>
    <w:link w:val="BalloonTextChar"/>
    <w:uiPriority w:val="99"/>
    <w:semiHidden/>
    <w:unhideWhenUsed/>
    <w:rsid w:val="00A0510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10C"/>
    <w:rPr>
      <w:rFonts w:ascii="Segoe UI" w:eastAsia="SimSun" w:hAnsi="Segoe UI" w:cs="Segoe UI"/>
      <w:sz w:val="18"/>
      <w:szCs w:val="18"/>
      <w:lang w:val="en-AU"/>
    </w:rPr>
  </w:style>
  <w:style w:type="paragraph" w:styleId="BodyText">
    <w:name w:val="Body Text"/>
    <w:aliases w:val="Body"/>
    <w:basedOn w:val="Normal"/>
    <w:link w:val="BodyTextChar"/>
    <w:qFormat/>
    <w:rsid w:val="00847357"/>
    <w:rPr>
      <w:rFonts w:asciiTheme="majorHAnsi" w:hAnsiTheme="majorHAnsi" w:cstheme="majorHAnsi"/>
    </w:rPr>
  </w:style>
  <w:style w:type="character" w:customStyle="1" w:styleId="BodyTextChar">
    <w:name w:val="Body Text Char"/>
    <w:aliases w:val="Body Char"/>
    <w:basedOn w:val="DefaultParagraphFont"/>
    <w:link w:val="BodyText"/>
    <w:rsid w:val="00847357"/>
    <w:rPr>
      <w:rFonts w:asciiTheme="majorHAnsi" w:eastAsia="SimSun" w:hAnsiTheme="majorHAnsi" w:cstheme="majorHAnsi"/>
      <w:sz w:val="20"/>
      <w:szCs w:val="20"/>
      <w:lang w:val="en-AU"/>
    </w:rPr>
  </w:style>
  <w:style w:type="paragraph" w:styleId="Date">
    <w:name w:val="Date"/>
    <w:basedOn w:val="Normal"/>
    <w:next w:val="Normal"/>
    <w:link w:val="DateChar"/>
    <w:uiPriority w:val="99"/>
    <w:unhideWhenUsed/>
    <w:rsid w:val="00847357"/>
    <w:pPr>
      <w:jc w:val="right"/>
    </w:pPr>
    <w:rPr>
      <w:rFonts w:ascii="Quicksand" w:hAnsi="Quicksand"/>
    </w:rPr>
  </w:style>
  <w:style w:type="character" w:customStyle="1" w:styleId="DateChar">
    <w:name w:val="Date Char"/>
    <w:basedOn w:val="DefaultParagraphFont"/>
    <w:link w:val="Date"/>
    <w:uiPriority w:val="99"/>
    <w:rsid w:val="00847357"/>
    <w:rPr>
      <w:rFonts w:ascii="Quicksand" w:eastAsia="SimSun" w:hAnsi="Quicksand" w:cs="Times New Roman"/>
      <w:sz w:val="20"/>
      <w:szCs w:val="20"/>
      <w:lang w:val="en-AU"/>
    </w:rPr>
  </w:style>
  <w:style w:type="paragraph" w:customStyle="1" w:styleId="Subject">
    <w:name w:val="Subject"/>
    <w:rsid w:val="00847357"/>
    <w:pPr>
      <w:tabs>
        <w:tab w:val="right" w:pos="9803"/>
      </w:tabs>
      <w:spacing w:before="840"/>
      <w:ind w:left="274" w:right="29"/>
      <w:jc w:val="right"/>
    </w:pPr>
    <w:rPr>
      <w:rFonts w:ascii="Quicksand" w:eastAsia="SimSun" w:hAnsi="Quicksand" w:cs="Arial"/>
      <w:sz w:val="28"/>
      <w:szCs w:val="20"/>
      <w:lang w:val="en-AU"/>
    </w:rPr>
  </w:style>
  <w:style w:type="table" w:styleId="TableGrid">
    <w:name w:val="Table Grid"/>
    <w:basedOn w:val="TableNormal"/>
    <w:uiPriority w:val="39"/>
    <w:rsid w:val="00847357"/>
    <w:rPr>
      <w:rFonts w:ascii="Times New Roman" w:eastAsia="SimSu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857D1"/>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7D1"/>
    <w:rPr>
      <w:rFonts w:asciiTheme="majorHAnsi" w:eastAsiaTheme="majorEastAsia" w:hAnsiTheme="majorHAnsi" w:cstheme="majorBidi"/>
      <w:spacing w:val="-10"/>
      <w:kern w:val="28"/>
      <w:sz w:val="56"/>
      <w:szCs w:val="56"/>
      <w:lang w:val="en-AU"/>
    </w:rPr>
  </w:style>
  <w:style w:type="character" w:customStyle="1" w:styleId="Heading1Char">
    <w:name w:val="Heading 1 Char"/>
    <w:basedOn w:val="DefaultParagraphFont"/>
    <w:link w:val="Heading1"/>
    <w:uiPriority w:val="1"/>
    <w:rsid w:val="00E857D1"/>
    <w:rPr>
      <w:rFonts w:asciiTheme="majorHAnsi" w:eastAsia="SimSun" w:hAnsiTheme="majorHAnsi" w:cstheme="majorHAnsi"/>
      <w:bCs/>
      <w:kern w:val="32"/>
      <w:sz w:val="44"/>
      <w:szCs w:val="40"/>
      <w:lang w:val="en-AU"/>
    </w:rPr>
  </w:style>
  <w:style w:type="character" w:customStyle="1" w:styleId="Heading2Char">
    <w:name w:val="Heading 2 Char"/>
    <w:basedOn w:val="DefaultParagraphFont"/>
    <w:link w:val="Heading2"/>
    <w:uiPriority w:val="2"/>
    <w:rsid w:val="00677672"/>
    <w:rPr>
      <w:rFonts w:asciiTheme="majorHAnsi" w:eastAsia="SimSun" w:hAnsiTheme="majorHAnsi" w:cstheme="majorHAnsi"/>
      <w:b/>
      <w:bCs/>
      <w:iCs/>
      <w:lang w:val="en-US"/>
    </w:rPr>
  </w:style>
  <w:style w:type="character" w:customStyle="1" w:styleId="Heading3Char">
    <w:name w:val="Heading 3 Char"/>
    <w:aliases w:val="Heading 10 Char"/>
    <w:basedOn w:val="DefaultParagraphFont"/>
    <w:link w:val="Heading3"/>
    <w:uiPriority w:val="3"/>
    <w:rsid w:val="001D5B8D"/>
    <w:rPr>
      <w:rFonts w:asciiTheme="majorHAnsi" w:eastAsia="SimSun" w:hAnsiTheme="majorHAnsi" w:cstheme="majorHAnsi"/>
      <w:b/>
      <w:bCs/>
      <w:iCs/>
      <w:lang w:val="en-US"/>
    </w:rPr>
  </w:style>
  <w:style w:type="character" w:customStyle="1" w:styleId="Heading4Char">
    <w:name w:val="Heading 4 Char"/>
    <w:basedOn w:val="DefaultParagraphFont"/>
    <w:link w:val="Heading4"/>
    <w:uiPriority w:val="4"/>
    <w:rsid w:val="00BD1C0C"/>
    <w:rPr>
      <w:rFonts w:asciiTheme="majorHAnsi" w:eastAsia="SimSun" w:hAnsiTheme="majorHAnsi" w:cstheme="majorHAnsi"/>
      <w:b/>
      <w:bCs/>
      <w:iCs/>
      <w:lang w:val="en-AU"/>
    </w:rPr>
  </w:style>
  <w:style w:type="character" w:customStyle="1" w:styleId="Heading5Char">
    <w:name w:val="Heading 5 Char"/>
    <w:basedOn w:val="DefaultParagraphFont"/>
    <w:link w:val="Heading5"/>
    <w:rsid w:val="00E857D1"/>
    <w:rPr>
      <w:rFonts w:ascii="Calibri Light" w:eastAsia="SimSun" w:hAnsi="Calibri Light" w:cs="Times New Roman"/>
      <w:b/>
      <w:bCs/>
      <w:i/>
      <w:iCs/>
      <w:sz w:val="26"/>
      <w:szCs w:val="26"/>
      <w:lang w:val="en-AU"/>
    </w:rPr>
  </w:style>
  <w:style w:type="character" w:customStyle="1" w:styleId="Heading6Char">
    <w:name w:val="Heading 6 Char"/>
    <w:aliases w:val="not Kinhill Char"/>
    <w:basedOn w:val="DefaultParagraphFont"/>
    <w:link w:val="Heading6"/>
    <w:rsid w:val="00E857D1"/>
    <w:rPr>
      <w:rFonts w:ascii="Calibri Light" w:eastAsia="SimSun" w:hAnsi="Calibri Light" w:cs="Times New Roman"/>
      <w:b/>
      <w:bCs/>
      <w:sz w:val="22"/>
      <w:szCs w:val="22"/>
      <w:lang w:val="en-AU"/>
    </w:rPr>
  </w:style>
  <w:style w:type="character" w:customStyle="1" w:styleId="Heading7Char">
    <w:name w:val="Heading 7 Char"/>
    <w:basedOn w:val="DefaultParagraphFont"/>
    <w:link w:val="Heading7"/>
    <w:rsid w:val="00E857D1"/>
    <w:rPr>
      <w:rFonts w:ascii="Calibri Light" w:eastAsia="SimSun" w:hAnsi="Calibri Light" w:cs="Times New Roman"/>
      <w:lang w:val="en-AU"/>
    </w:rPr>
  </w:style>
  <w:style w:type="character" w:customStyle="1" w:styleId="Heading8Char">
    <w:name w:val="Heading 8 Char"/>
    <w:basedOn w:val="DefaultParagraphFont"/>
    <w:link w:val="Heading8"/>
    <w:rsid w:val="00E857D1"/>
    <w:rPr>
      <w:rFonts w:ascii="Calibri Light" w:eastAsia="SimSun" w:hAnsi="Calibri Light" w:cs="Times New Roman"/>
      <w:i/>
      <w:iCs/>
      <w:lang w:val="en-AU"/>
    </w:rPr>
  </w:style>
  <w:style w:type="character" w:customStyle="1" w:styleId="Heading9Char">
    <w:name w:val="Heading 9 Char"/>
    <w:basedOn w:val="DefaultParagraphFont"/>
    <w:link w:val="Heading9"/>
    <w:rsid w:val="00E857D1"/>
    <w:rPr>
      <w:rFonts w:ascii="Arial" w:eastAsia="SimSun" w:hAnsi="Arial" w:cs="Times New Roman"/>
      <w:sz w:val="22"/>
      <w:szCs w:val="22"/>
      <w:lang w:val="en-AU"/>
    </w:rPr>
  </w:style>
  <w:style w:type="character" w:styleId="CommentReference">
    <w:name w:val="annotation reference"/>
    <w:uiPriority w:val="99"/>
    <w:semiHidden/>
    <w:rsid w:val="00E857D1"/>
    <w:rPr>
      <w:sz w:val="16"/>
      <w:szCs w:val="16"/>
    </w:rPr>
  </w:style>
  <w:style w:type="paragraph" w:styleId="CommentText">
    <w:name w:val="annotation text"/>
    <w:basedOn w:val="Normal"/>
    <w:link w:val="CommentTextChar"/>
    <w:uiPriority w:val="99"/>
    <w:semiHidden/>
    <w:rsid w:val="00E857D1"/>
  </w:style>
  <w:style w:type="character" w:customStyle="1" w:styleId="CommentTextChar">
    <w:name w:val="Comment Text Char"/>
    <w:basedOn w:val="DefaultParagraphFont"/>
    <w:link w:val="CommentText"/>
    <w:uiPriority w:val="99"/>
    <w:semiHidden/>
    <w:rsid w:val="00E857D1"/>
    <w:rPr>
      <w:rFonts w:ascii="Calibri Light" w:eastAsia="SimSun" w:hAnsi="Calibri Light" w:cs="Times New Roman"/>
      <w:sz w:val="20"/>
      <w:szCs w:val="20"/>
      <w:lang w:val="en-AU"/>
    </w:rPr>
  </w:style>
  <w:style w:type="character" w:customStyle="1" w:styleId="ItalicBody">
    <w:name w:val="Italic Body"/>
    <w:basedOn w:val="DefaultParagraphFont"/>
    <w:uiPriority w:val="11"/>
    <w:qFormat/>
    <w:rsid w:val="00E857D1"/>
    <w:rPr>
      <w:i/>
    </w:rPr>
  </w:style>
  <w:style w:type="paragraph" w:styleId="TOC9">
    <w:name w:val="toc 9"/>
    <w:basedOn w:val="TableofFigures"/>
    <w:uiPriority w:val="39"/>
    <w:rsid w:val="009337F2"/>
    <w:pPr>
      <w:numPr>
        <w:numId w:val="2"/>
      </w:numPr>
      <w:tabs>
        <w:tab w:val="clear" w:pos="851"/>
        <w:tab w:val="num" w:pos="567"/>
        <w:tab w:val="left" w:pos="1985"/>
        <w:tab w:val="right" w:pos="7371"/>
      </w:tabs>
      <w:spacing w:after="60"/>
      <w:ind w:left="567" w:right="907" w:hanging="425"/>
    </w:pPr>
    <w:rPr>
      <w:rFonts w:ascii="Arial" w:hAnsi="Arial"/>
      <w:b/>
      <w:noProof/>
      <w:sz w:val="21"/>
      <w:szCs w:val="40"/>
    </w:rPr>
  </w:style>
  <w:style w:type="paragraph" w:styleId="TableofFigures">
    <w:name w:val="table of figures"/>
    <w:basedOn w:val="Normal"/>
    <w:next w:val="Normal"/>
    <w:uiPriority w:val="99"/>
    <w:semiHidden/>
    <w:unhideWhenUsed/>
    <w:rsid w:val="009337F2"/>
    <w:pPr>
      <w:spacing w:after="0"/>
    </w:pPr>
  </w:style>
  <w:style w:type="paragraph" w:styleId="CommentSubject">
    <w:name w:val="annotation subject"/>
    <w:basedOn w:val="CommentText"/>
    <w:next w:val="CommentText"/>
    <w:link w:val="CommentSubjectChar"/>
    <w:uiPriority w:val="99"/>
    <w:semiHidden/>
    <w:unhideWhenUsed/>
    <w:rsid w:val="000820EB"/>
    <w:pPr>
      <w:spacing w:line="240" w:lineRule="auto"/>
    </w:pPr>
    <w:rPr>
      <w:b/>
      <w:bCs/>
    </w:rPr>
  </w:style>
  <w:style w:type="character" w:customStyle="1" w:styleId="CommentSubjectChar">
    <w:name w:val="Comment Subject Char"/>
    <w:basedOn w:val="CommentTextChar"/>
    <w:link w:val="CommentSubject"/>
    <w:uiPriority w:val="99"/>
    <w:semiHidden/>
    <w:rsid w:val="000820EB"/>
    <w:rPr>
      <w:rFonts w:ascii="Calibri Light" w:eastAsia="SimSun" w:hAnsi="Calibri Light" w:cs="Times New Roman"/>
      <w:b/>
      <w:bCs/>
      <w:sz w:val="20"/>
      <w:szCs w:val="20"/>
      <w:lang w:val="en-AU"/>
    </w:rPr>
  </w:style>
  <w:style w:type="character" w:styleId="FootnoteReference">
    <w:name w:val="footnote reference"/>
    <w:uiPriority w:val="99"/>
    <w:semiHidden/>
    <w:rsid w:val="004C6775"/>
    <w:rPr>
      <w:color w:val="auto"/>
      <w:vertAlign w:val="superscript"/>
    </w:rPr>
  </w:style>
  <w:style w:type="paragraph" w:styleId="FootnoteText">
    <w:name w:val="footnote text"/>
    <w:basedOn w:val="Normal"/>
    <w:link w:val="FootnoteTextChar"/>
    <w:uiPriority w:val="99"/>
    <w:semiHidden/>
    <w:rsid w:val="004C6775"/>
    <w:pPr>
      <w:spacing w:before="100" w:after="100" w:line="240" w:lineRule="auto"/>
      <w:ind w:left="142" w:hanging="142"/>
    </w:pPr>
    <w:rPr>
      <w:rFonts w:asciiTheme="majorHAnsi" w:hAnsiTheme="majorHAnsi" w:cstheme="majorHAnsi"/>
      <w:sz w:val="16"/>
    </w:rPr>
  </w:style>
  <w:style w:type="character" w:customStyle="1" w:styleId="FootnoteTextChar">
    <w:name w:val="Footnote Text Char"/>
    <w:basedOn w:val="DefaultParagraphFont"/>
    <w:link w:val="FootnoteText"/>
    <w:uiPriority w:val="99"/>
    <w:semiHidden/>
    <w:rsid w:val="004C6775"/>
    <w:rPr>
      <w:rFonts w:asciiTheme="majorHAnsi" w:eastAsia="SimSun" w:hAnsiTheme="majorHAnsi" w:cstheme="majorHAnsi"/>
      <w:sz w:val="16"/>
      <w:szCs w:val="20"/>
      <w:lang w:val="en-AU"/>
    </w:rPr>
  </w:style>
  <w:style w:type="character" w:styleId="Hyperlink">
    <w:name w:val="Hyperlink"/>
    <w:uiPriority w:val="99"/>
    <w:rsid w:val="00E47CC2"/>
    <w:rPr>
      <w:color w:val="0000FF"/>
      <w:u w:val="single"/>
    </w:rPr>
  </w:style>
  <w:style w:type="paragraph" w:customStyle="1" w:styleId="xmsonormal">
    <w:name w:val="x_msonormal"/>
    <w:basedOn w:val="Normal"/>
    <w:uiPriority w:val="99"/>
    <w:rsid w:val="00B11B37"/>
    <w:pPr>
      <w:spacing w:before="100" w:beforeAutospacing="1" w:after="100" w:afterAutospacing="1" w:line="240" w:lineRule="auto"/>
    </w:pPr>
    <w:rPr>
      <w:rFonts w:ascii="Times New Roman" w:eastAsiaTheme="minorHAnsi" w:hAnsi="Times New Roman"/>
      <w:sz w:val="24"/>
      <w:szCs w:val="24"/>
      <w:lang w:eastAsia="en-AU"/>
    </w:rPr>
  </w:style>
  <w:style w:type="paragraph" w:customStyle="1" w:styleId="xmsolistparagraph">
    <w:name w:val="x_msolistparagraph"/>
    <w:basedOn w:val="Normal"/>
    <w:rsid w:val="00B11B37"/>
    <w:pPr>
      <w:spacing w:before="100" w:beforeAutospacing="1" w:after="100" w:afterAutospacing="1" w:line="240" w:lineRule="auto"/>
    </w:pPr>
    <w:rPr>
      <w:rFonts w:ascii="Times New Roman" w:eastAsiaTheme="minorHAnsi" w:hAnsi="Times New Roman"/>
      <w:sz w:val="24"/>
      <w:szCs w:val="24"/>
      <w:lang w:eastAsia="en-AU"/>
    </w:rPr>
  </w:style>
  <w:style w:type="paragraph" w:styleId="NoSpacing">
    <w:name w:val="No Spacing"/>
    <w:uiPriority w:val="1"/>
    <w:qFormat/>
    <w:rsid w:val="00C908E6"/>
    <w:rPr>
      <w:rFonts w:ascii="Calibri Light" w:eastAsia="SimSun" w:hAnsi="Calibri Light" w:cs="Times New Roman"/>
      <w:sz w:val="20"/>
      <w:szCs w:val="20"/>
      <w:lang w:val="en-AU"/>
    </w:rPr>
  </w:style>
  <w:style w:type="paragraph" w:customStyle="1" w:styleId="Default">
    <w:name w:val="Default"/>
    <w:rsid w:val="00752E18"/>
    <w:rPr>
      <w:rFonts w:ascii="Helvetica Neue" w:eastAsia="Helvetica Neue" w:hAnsi="Helvetica Neue" w:cs="Helvetica Neue"/>
      <w:color w:val="000000"/>
      <w:sz w:val="22"/>
      <w:szCs w:val="22"/>
      <w:lang w:val="en-AU" w:eastAsia="en-AU"/>
    </w:rPr>
  </w:style>
  <w:style w:type="character" w:customStyle="1" w:styleId="Link">
    <w:name w:val="Link"/>
    <w:rsid w:val="001D4CA7"/>
    <w:rPr>
      <w:u w:val="single"/>
      <w:lang w:val="en-US"/>
    </w:rPr>
  </w:style>
  <w:style w:type="character" w:customStyle="1" w:styleId="Hyperlink0">
    <w:name w:val="Hyperlink.0"/>
    <w:basedOn w:val="DefaultParagraphFont"/>
    <w:rsid w:val="00774573"/>
    <w:rPr>
      <w:color w:val="0000FF"/>
      <w:u w:val="single" w:color="0000FF"/>
      <w:lang w:val="en-US"/>
    </w:rPr>
  </w:style>
  <w:style w:type="character" w:customStyle="1" w:styleId="Hyperlink1">
    <w:name w:val="Hyperlink.1"/>
    <w:basedOn w:val="DefaultParagraphFont"/>
    <w:rsid w:val="00774573"/>
    <w:rPr>
      <w:color w:val="0000FF"/>
      <w:u w:val="single" w:color="0000FF"/>
      <w:lang w:val="en-US"/>
    </w:rPr>
  </w:style>
  <w:style w:type="character" w:styleId="Emphasis">
    <w:name w:val="Emphasis"/>
    <w:basedOn w:val="DefaultParagraphFont"/>
    <w:uiPriority w:val="20"/>
    <w:qFormat/>
    <w:rsid w:val="000848FC"/>
    <w:rPr>
      <w:i/>
      <w:iCs/>
    </w:rPr>
  </w:style>
  <w:style w:type="paragraph" w:styleId="TOCHeading">
    <w:name w:val="TOC Heading"/>
    <w:basedOn w:val="Heading1"/>
    <w:next w:val="Normal"/>
    <w:uiPriority w:val="39"/>
    <w:unhideWhenUsed/>
    <w:qFormat/>
    <w:rsid w:val="007D0B73"/>
    <w:pPr>
      <w:pageBreakBefore w:val="0"/>
      <w:numPr>
        <w:numId w:val="0"/>
      </w:numPr>
      <w:tabs>
        <w:tab w:val="clear" w:pos="709"/>
      </w:tabs>
      <w:spacing w:before="240" w:after="0" w:line="259" w:lineRule="auto"/>
      <w:outlineLvl w:val="9"/>
    </w:pPr>
    <w:rPr>
      <w:rFonts w:eastAsiaTheme="majorEastAsia" w:cstheme="majorBidi"/>
      <w:bCs w:val="0"/>
      <w:color w:val="2F5496" w:themeColor="accent1" w:themeShade="BF"/>
      <w:kern w:val="0"/>
      <w:sz w:val="32"/>
      <w:szCs w:val="32"/>
      <w:lang w:val="en-US"/>
    </w:rPr>
  </w:style>
  <w:style w:type="paragraph" w:customStyle="1" w:styleId="DiscussionPoints">
    <w:name w:val="Discussion Points"/>
    <w:basedOn w:val="Normal"/>
    <w:rsid w:val="003F323D"/>
    <w:rPr>
      <w:rFonts w:asciiTheme="minorHAnsi" w:eastAsiaTheme="minorEastAsia" w:hAnsiTheme="minorHAnsi" w:cstheme="minorBidi"/>
      <w:i/>
      <w:lang w:eastAsia="en-AU"/>
    </w:rPr>
  </w:style>
  <w:style w:type="paragraph" w:styleId="Header">
    <w:name w:val="header"/>
    <w:basedOn w:val="Normal"/>
    <w:link w:val="HeaderChar"/>
    <w:uiPriority w:val="99"/>
    <w:unhideWhenUsed/>
    <w:rsid w:val="00AF62C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F62CD"/>
    <w:rPr>
      <w:rFonts w:ascii="Calibri Light" w:eastAsia="SimSun" w:hAnsi="Calibri Light" w:cs="Times New Roman"/>
      <w:sz w:val="20"/>
      <w:szCs w:val="20"/>
      <w:lang w:val="en-AU"/>
    </w:rPr>
  </w:style>
  <w:style w:type="paragraph" w:styleId="Footer">
    <w:name w:val="footer"/>
    <w:basedOn w:val="Normal"/>
    <w:link w:val="FooterChar"/>
    <w:uiPriority w:val="99"/>
    <w:unhideWhenUsed/>
    <w:rsid w:val="00AF62C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F62CD"/>
    <w:rPr>
      <w:rFonts w:ascii="Calibri Light" w:eastAsia="SimSun" w:hAnsi="Calibri Light" w:cs="Times New Roman"/>
      <w:sz w:val="20"/>
      <w:szCs w:val="20"/>
      <w:lang w:val="en-AU"/>
    </w:rPr>
  </w:style>
  <w:style w:type="paragraph" w:customStyle="1" w:styleId="xdiscussionpoints">
    <w:name w:val="x_discussionpoints"/>
    <w:basedOn w:val="Normal"/>
    <w:rsid w:val="00B4770B"/>
    <w:pPr>
      <w:spacing w:before="100" w:beforeAutospacing="1" w:after="100" w:afterAutospacing="1" w:line="240" w:lineRule="auto"/>
    </w:pPr>
    <w:rPr>
      <w:rFonts w:ascii="Times New Roman" w:eastAsiaTheme="minorHAnsi" w:hAnsi="Times New Roman"/>
      <w:sz w:val="24"/>
      <w:szCs w:val="24"/>
      <w:lang w:eastAsia="en-AU"/>
    </w:rPr>
  </w:style>
  <w:style w:type="character" w:styleId="BookTitle">
    <w:name w:val="Book Title"/>
    <w:basedOn w:val="DefaultParagraphFont"/>
    <w:uiPriority w:val="33"/>
    <w:qFormat/>
    <w:rsid w:val="00B4770B"/>
    <w:rPr>
      <w:b/>
      <w:bCs/>
      <w:i/>
      <w:iCs/>
      <w:spacing w:val="5"/>
    </w:rPr>
  </w:style>
  <w:style w:type="character" w:styleId="IntenseReference">
    <w:name w:val="Intense Reference"/>
    <w:basedOn w:val="DefaultParagraphFont"/>
    <w:uiPriority w:val="32"/>
    <w:qFormat/>
    <w:rsid w:val="00B4770B"/>
    <w:rPr>
      <w:b/>
      <w:bCs/>
      <w:smallCaps/>
      <w:color w:val="4472C4" w:themeColor="accent1"/>
      <w:spacing w:val="5"/>
    </w:rPr>
  </w:style>
  <w:style w:type="paragraph" w:styleId="IntenseQuote">
    <w:name w:val="Intense Quote"/>
    <w:basedOn w:val="Normal"/>
    <w:next w:val="Normal"/>
    <w:link w:val="IntenseQuoteChar"/>
    <w:uiPriority w:val="30"/>
    <w:qFormat/>
    <w:rsid w:val="00B4770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4770B"/>
    <w:rPr>
      <w:rFonts w:ascii="Calibri Light" w:eastAsia="SimSun" w:hAnsi="Calibri Light" w:cs="Times New Roman"/>
      <w:i/>
      <w:iCs/>
      <w:color w:val="4472C4" w:themeColor="accent1"/>
      <w:sz w:val="20"/>
      <w:szCs w:val="20"/>
      <w:lang w:val="en-AU"/>
    </w:rPr>
  </w:style>
  <w:style w:type="character" w:styleId="SubtleEmphasis">
    <w:name w:val="Subtle Emphasis"/>
    <w:basedOn w:val="DefaultParagraphFont"/>
    <w:uiPriority w:val="19"/>
    <w:qFormat/>
    <w:rsid w:val="00B4770B"/>
    <w:rPr>
      <w:i/>
      <w:iCs/>
      <w:color w:val="404040" w:themeColor="text1" w:themeTint="BF"/>
    </w:rPr>
  </w:style>
  <w:style w:type="paragraph" w:styleId="Subtitle">
    <w:name w:val="Subtitle"/>
    <w:basedOn w:val="Normal"/>
    <w:next w:val="Normal"/>
    <w:link w:val="SubtitleChar"/>
    <w:uiPriority w:val="11"/>
    <w:qFormat/>
    <w:rsid w:val="00B4770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4770B"/>
    <w:rPr>
      <w:rFonts w:eastAsiaTheme="minorEastAsia"/>
      <w:color w:val="5A5A5A" w:themeColor="text1" w:themeTint="A5"/>
      <w:spacing w:val="15"/>
      <w:sz w:val="22"/>
      <w:szCs w:val="22"/>
      <w:lang w:val="en-AU"/>
    </w:rPr>
  </w:style>
  <w:style w:type="numbering" w:customStyle="1" w:styleId="ImportedStyle19">
    <w:name w:val="Imported Style 19"/>
    <w:rsid w:val="009A0FCA"/>
    <w:pPr>
      <w:numPr>
        <w:numId w:val="17"/>
      </w:numPr>
    </w:pPr>
  </w:style>
  <w:style w:type="numbering" w:customStyle="1" w:styleId="Dash">
    <w:name w:val="Dash"/>
    <w:rsid w:val="009A0FCA"/>
    <w:pPr>
      <w:numPr>
        <w:numId w:val="18"/>
      </w:numPr>
    </w:pPr>
  </w:style>
  <w:style w:type="paragraph" w:styleId="NormalWeb">
    <w:name w:val="Normal (Web)"/>
    <w:basedOn w:val="Normal"/>
    <w:uiPriority w:val="99"/>
    <w:semiHidden/>
    <w:unhideWhenUsed/>
    <w:rsid w:val="00DA38CA"/>
    <w:pPr>
      <w:spacing w:before="100" w:beforeAutospacing="1" w:after="100" w:afterAutospacing="1" w:line="240" w:lineRule="auto"/>
    </w:pPr>
    <w:rPr>
      <w:rFonts w:ascii="Times New Roman" w:eastAsia="Times New Roman" w:hAnsi="Times New Roman"/>
      <w:sz w:val="24"/>
      <w:szCs w:val="24"/>
      <w:lang w:eastAsia="en-AU"/>
    </w:rPr>
  </w:style>
  <w:style w:type="paragraph" w:styleId="PlainText">
    <w:name w:val="Plain Text"/>
    <w:basedOn w:val="Normal"/>
    <w:link w:val="PlainTextChar"/>
    <w:uiPriority w:val="99"/>
    <w:unhideWhenUsed/>
    <w:rsid w:val="00C94AE3"/>
    <w:pPr>
      <w:spacing w:before="0" w:after="0"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C94AE3"/>
    <w:rPr>
      <w:rFonts w:ascii="Calibri" w:hAnsi="Calibri"/>
      <w:sz w:val="22"/>
      <w:szCs w:val="21"/>
      <w:lang w:val="en-AU"/>
    </w:rPr>
  </w:style>
  <w:style w:type="character" w:customStyle="1" w:styleId="Hyperlink2">
    <w:name w:val="Hyperlink.2"/>
    <w:basedOn w:val="DefaultParagraphFont"/>
    <w:rsid w:val="000164BE"/>
    <w:rPr>
      <w:lang w:val="en-US"/>
    </w:rPr>
  </w:style>
  <w:style w:type="paragraph" w:styleId="Revision">
    <w:name w:val="Revision"/>
    <w:hidden/>
    <w:uiPriority w:val="99"/>
    <w:semiHidden/>
    <w:rsid w:val="005148AF"/>
    <w:rPr>
      <w:rFonts w:ascii="Calibri Light" w:eastAsia="SimSun" w:hAnsi="Calibri Light" w:cs="Times New Roman"/>
      <w:sz w:val="20"/>
      <w:szCs w:val="20"/>
      <w:lang w:val="en-AU"/>
    </w:rPr>
  </w:style>
  <w:style w:type="paragraph" w:styleId="EndnoteText">
    <w:name w:val="endnote text"/>
    <w:basedOn w:val="Normal"/>
    <w:link w:val="EndnoteTextChar"/>
    <w:uiPriority w:val="99"/>
    <w:semiHidden/>
    <w:unhideWhenUsed/>
    <w:rsid w:val="007F4DA3"/>
    <w:pPr>
      <w:spacing w:before="0" w:after="0" w:line="240" w:lineRule="auto"/>
    </w:pPr>
  </w:style>
  <w:style w:type="character" w:customStyle="1" w:styleId="EndnoteTextChar">
    <w:name w:val="Endnote Text Char"/>
    <w:basedOn w:val="DefaultParagraphFont"/>
    <w:link w:val="EndnoteText"/>
    <w:uiPriority w:val="99"/>
    <w:semiHidden/>
    <w:rsid w:val="007F4DA3"/>
    <w:rPr>
      <w:rFonts w:ascii="Calibri Light" w:eastAsia="SimSun" w:hAnsi="Calibri Light" w:cs="Times New Roman"/>
      <w:sz w:val="20"/>
      <w:szCs w:val="20"/>
      <w:lang w:val="en-AU"/>
    </w:rPr>
  </w:style>
  <w:style w:type="character" w:styleId="EndnoteReference">
    <w:name w:val="endnote reference"/>
    <w:basedOn w:val="DefaultParagraphFont"/>
    <w:uiPriority w:val="99"/>
    <w:semiHidden/>
    <w:unhideWhenUsed/>
    <w:rsid w:val="007F4D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3533">
      <w:bodyDiv w:val="1"/>
      <w:marLeft w:val="0"/>
      <w:marRight w:val="0"/>
      <w:marTop w:val="0"/>
      <w:marBottom w:val="0"/>
      <w:divBdr>
        <w:top w:val="none" w:sz="0" w:space="0" w:color="auto"/>
        <w:left w:val="none" w:sz="0" w:space="0" w:color="auto"/>
        <w:bottom w:val="none" w:sz="0" w:space="0" w:color="auto"/>
        <w:right w:val="none" w:sz="0" w:space="0" w:color="auto"/>
      </w:divBdr>
    </w:div>
    <w:div w:id="26418631">
      <w:bodyDiv w:val="1"/>
      <w:marLeft w:val="0"/>
      <w:marRight w:val="0"/>
      <w:marTop w:val="0"/>
      <w:marBottom w:val="0"/>
      <w:divBdr>
        <w:top w:val="none" w:sz="0" w:space="0" w:color="auto"/>
        <w:left w:val="none" w:sz="0" w:space="0" w:color="auto"/>
        <w:bottom w:val="none" w:sz="0" w:space="0" w:color="auto"/>
        <w:right w:val="none" w:sz="0" w:space="0" w:color="auto"/>
      </w:divBdr>
    </w:div>
    <w:div w:id="48118190">
      <w:bodyDiv w:val="1"/>
      <w:marLeft w:val="0"/>
      <w:marRight w:val="0"/>
      <w:marTop w:val="0"/>
      <w:marBottom w:val="0"/>
      <w:divBdr>
        <w:top w:val="none" w:sz="0" w:space="0" w:color="auto"/>
        <w:left w:val="none" w:sz="0" w:space="0" w:color="auto"/>
        <w:bottom w:val="none" w:sz="0" w:space="0" w:color="auto"/>
        <w:right w:val="none" w:sz="0" w:space="0" w:color="auto"/>
      </w:divBdr>
    </w:div>
    <w:div w:id="138039687">
      <w:bodyDiv w:val="1"/>
      <w:marLeft w:val="0"/>
      <w:marRight w:val="0"/>
      <w:marTop w:val="0"/>
      <w:marBottom w:val="0"/>
      <w:divBdr>
        <w:top w:val="none" w:sz="0" w:space="0" w:color="auto"/>
        <w:left w:val="none" w:sz="0" w:space="0" w:color="auto"/>
        <w:bottom w:val="none" w:sz="0" w:space="0" w:color="auto"/>
        <w:right w:val="none" w:sz="0" w:space="0" w:color="auto"/>
      </w:divBdr>
      <w:divsChild>
        <w:div w:id="398216631">
          <w:marLeft w:val="446"/>
          <w:marRight w:val="0"/>
          <w:marTop w:val="0"/>
          <w:marBottom w:val="240"/>
          <w:divBdr>
            <w:top w:val="none" w:sz="0" w:space="0" w:color="auto"/>
            <w:left w:val="none" w:sz="0" w:space="0" w:color="auto"/>
            <w:bottom w:val="none" w:sz="0" w:space="0" w:color="auto"/>
            <w:right w:val="none" w:sz="0" w:space="0" w:color="auto"/>
          </w:divBdr>
        </w:div>
      </w:divsChild>
    </w:div>
    <w:div w:id="139660771">
      <w:bodyDiv w:val="1"/>
      <w:marLeft w:val="0"/>
      <w:marRight w:val="0"/>
      <w:marTop w:val="0"/>
      <w:marBottom w:val="0"/>
      <w:divBdr>
        <w:top w:val="none" w:sz="0" w:space="0" w:color="auto"/>
        <w:left w:val="none" w:sz="0" w:space="0" w:color="auto"/>
        <w:bottom w:val="none" w:sz="0" w:space="0" w:color="auto"/>
        <w:right w:val="none" w:sz="0" w:space="0" w:color="auto"/>
      </w:divBdr>
    </w:div>
    <w:div w:id="197351716">
      <w:bodyDiv w:val="1"/>
      <w:marLeft w:val="0"/>
      <w:marRight w:val="0"/>
      <w:marTop w:val="0"/>
      <w:marBottom w:val="0"/>
      <w:divBdr>
        <w:top w:val="none" w:sz="0" w:space="0" w:color="auto"/>
        <w:left w:val="none" w:sz="0" w:space="0" w:color="auto"/>
        <w:bottom w:val="none" w:sz="0" w:space="0" w:color="auto"/>
        <w:right w:val="none" w:sz="0" w:space="0" w:color="auto"/>
      </w:divBdr>
    </w:div>
    <w:div w:id="201331428">
      <w:bodyDiv w:val="1"/>
      <w:marLeft w:val="0"/>
      <w:marRight w:val="0"/>
      <w:marTop w:val="0"/>
      <w:marBottom w:val="0"/>
      <w:divBdr>
        <w:top w:val="none" w:sz="0" w:space="0" w:color="auto"/>
        <w:left w:val="none" w:sz="0" w:space="0" w:color="auto"/>
        <w:bottom w:val="none" w:sz="0" w:space="0" w:color="auto"/>
        <w:right w:val="none" w:sz="0" w:space="0" w:color="auto"/>
      </w:divBdr>
    </w:div>
    <w:div w:id="216550708">
      <w:bodyDiv w:val="1"/>
      <w:marLeft w:val="0"/>
      <w:marRight w:val="0"/>
      <w:marTop w:val="0"/>
      <w:marBottom w:val="0"/>
      <w:divBdr>
        <w:top w:val="none" w:sz="0" w:space="0" w:color="auto"/>
        <w:left w:val="none" w:sz="0" w:space="0" w:color="auto"/>
        <w:bottom w:val="none" w:sz="0" w:space="0" w:color="auto"/>
        <w:right w:val="none" w:sz="0" w:space="0" w:color="auto"/>
      </w:divBdr>
    </w:div>
    <w:div w:id="235550055">
      <w:bodyDiv w:val="1"/>
      <w:marLeft w:val="0"/>
      <w:marRight w:val="0"/>
      <w:marTop w:val="0"/>
      <w:marBottom w:val="0"/>
      <w:divBdr>
        <w:top w:val="none" w:sz="0" w:space="0" w:color="auto"/>
        <w:left w:val="none" w:sz="0" w:space="0" w:color="auto"/>
        <w:bottom w:val="none" w:sz="0" w:space="0" w:color="auto"/>
        <w:right w:val="none" w:sz="0" w:space="0" w:color="auto"/>
      </w:divBdr>
    </w:div>
    <w:div w:id="249824914">
      <w:bodyDiv w:val="1"/>
      <w:marLeft w:val="0"/>
      <w:marRight w:val="0"/>
      <w:marTop w:val="0"/>
      <w:marBottom w:val="0"/>
      <w:divBdr>
        <w:top w:val="none" w:sz="0" w:space="0" w:color="auto"/>
        <w:left w:val="none" w:sz="0" w:space="0" w:color="auto"/>
        <w:bottom w:val="none" w:sz="0" w:space="0" w:color="auto"/>
        <w:right w:val="none" w:sz="0" w:space="0" w:color="auto"/>
      </w:divBdr>
    </w:div>
    <w:div w:id="256644584">
      <w:bodyDiv w:val="1"/>
      <w:marLeft w:val="0"/>
      <w:marRight w:val="0"/>
      <w:marTop w:val="0"/>
      <w:marBottom w:val="0"/>
      <w:divBdr>
        <w:top w:val="none" w:sz="0" w:space="0" w:color="auto"/>
        <w:left w:val="none" w:sz="0" w:space="0" w:color="auto"/>
        <w:bottom w:val="none" w:sz="0" w:space="0" w:color="auto"/>
        <w:right w:val="none" w:sz="0" w:space="0" w:color="auto"/>
      </w:divBdr>
    </w:div>
    <w:div w:id="258100577">
      <w:bodyDiv w:val="1"/>
      <w:marLeft w:val="0"/>
      <w:marRight w:val="0"/>
      <w:marTop w:val="0"/>
      <w:marBottom w:val="0"/>
      <w:divBdr>
        <w:top w:val="none" w:sz="0" w:space="0" w:color="auto"/>
        <w:left w:val="none" w:sz="0" w:space="0" w:color="auto"/>
        <w:bottom w:val="none" w:sz="0" w:space="0" w:color="auto"/>
        <w:right w:val="none" w:sz="0" w:space="0" w:color="auto"/>
      </w:divBdr>
    </w:div>
    <w:div w:id="301468649">
      <w:bodyDiv w:val="1"/>
      <w:marLeft w:val="0"/>
      <w:marRight w:val="0"/>
      <w:marTop w:val="0"/>
      <w:marBottom w:val="0"/>
      <w:divBdr>
        <w:top w:val="none" w:sz="0" w:space="0" w:color="auto"/>
        <w:left w:val="none" w:sz="0" w:space="0" w:color="auto"/>
        <w:bottom w:val="none" w:sz="0" w:space="0" w:color="auto"/>
        <w:right w:val="none" w:sz="0" w:space="0" w:color="auto"/>
      </w:divBdr>
    </w:div>
    <w:div w:id="347221409">
      <w:bodyDiv w:val="1"/>
      <w:marLeft w:val="0"/>
      <w:marRight w:val="0"/>
      <w:marTop w:val="0"/>
      <w:marBottom w:val="0"/>
      <w:divBdr>
        <w:top w:val="none" w:sz="0" w:space="0" w:color="auto"/>
        <w:left w:val="none" w:sz="0" w:space="0" w:color="auto"/>
        <w:bottom w:val="none" w:sz="0" w:space="0" w:color="auto"/>
        <w:right w:val="none" w:sz="0" w:space="0" w:color="auto"/>
      </w:divBdr>
    </w:div>
    <w:div w:id="383338613">
      <w:bodyDiv w:val="1"/>
      <w:marLeft w:val="0"/>
      <w:marRight w:val="0"/>
      <w:marTop w:val="0"/>
      <w:marBottom w:val="0"/>
      <w:divBdr>
        <w:top w:val="none" w:sz="0" w:space="0" w:color="auto"/>
        <w:left w:val="none" w:sz="0" w:space="0" w:color="auto"/>
        <w:bottom w:val="none" w:sz="0" w:space="0" w:color="auto"/>
        <w:right w:val="none" w:sz="0" w:space="0" w:color="auto"/>
      </w:divBdr>
    </w:div>
    <w:div w:id="400908860">
      <w:bodyDiv w:val="1"/>
      <w:marLeft w:val="0"/>
      <w:marRight w:val="0"/>
      <w:marTop w:val="0"/>
      <w:marBottom w:val="0"/>
      <w:divBdr>
        <w:top w:val="none" w:sz="0" w:space="0" w:color="auto"/>
        <w:left w:val="none" w:sz="0" w:space="0" w:color="auto"/>
        <w:bottom w:val="none" w:sz="0" w:space="0" w:color="auto"/>
        <w:right w:val="none" w:sz="0" w:space="0" w:color="auto"/>
      </w:divBdr>
    </w:div>
    <w:div w:id="439371393">
      <w:bodyDiv w:val="1"/>
      <w:marLeft w:val="0"/>
      <w:marRight w:val="0"/>
      <w:marTop w:val="0"/>
      <w:marBottom w:val="0"/>
      <w:divBdr>
        <w:top w:val="none" w:sz="0" w:space="0" w:color="auto"/>
        <w:left w:val="none" w:sz="0" w:space="0" w:color="auto"/>
        <w:bottom w:val="none" w:sz="0" w:space="0" w:color="auto"/>
        <w:right w:val="none" w:sz="0" w:space="0" w:color="auto"/>
      </w:divBdr>
    </w:div>
    <w:div w:id="441801346">
      <w:bodyDiv w:val="1"/>
      <w:marLeft w:val="0"/>
      <w:marRight w:val="0"/>
      <w:marTop w:val="0"/>
      <w:marBottom w:val="0"/>
      <w:divBdr>
        <w:top w:val="none" w:sz="0" w:space="0" w:color="auto"/>
        <w:left w:val="none" w:sz="0" w:space="0" w:color="auto"/>
        <w:bottom w:val="none" w:sz="0" w:space="0" w:color="auto"/>
        <w:right w:val="none" w:sz="0" w:space="0" w:color="auto"/>
      </w:divBdr>
    </w:div>
    <w:div w:id="447891845">
      <w:bodyDiv w:val="1"/>
      <w:marLeft w:val="0"/>
      <w:marRight w:val="0"/>
      <w:marTop w:val="0"/>
      <w:marBottom w:val="0"/>
      <w:divBdr>
        <w:top w:val="none" w:sz="0" w:space="0" w:color="auto"/>
        <w:left w:val="none" w:sz="0" w:space="0" w:color="auto"/>
        <w:bottom w:val="none" w:sz="0" w:space="0" w:color="auto"/>
        <w:right w:val="none" w:sz="0" w:space="0" w:color="auto"/>
      </w:divBdr>
    </w:div>
    <w:div w:id="466820944">
      <w:bodyDiv w:val="1"/>
      <w:marLeft w:val="0"/>
      <w:marRight w:val="0"/>
      <w:marTop w:val="0"/>
      <w:marBottom w:val="0"/>
      <w:divBdr>
        <w:top w:val="none" w:sz="0" w:space="0" w:color="auto"/>
        <w:left w:val="none" w:sz="0" w:space="0" w:color="auto"/>
        <w:bottom w:val="none" w:sz="0" w:space="0" w:color="auto"/>
        <w:right w:val="none" w:sz="0" w:space="0" w:color="auto"/>
      </w:divBdr>
    </w:div>
    <w:div w:id="549879452">
      <w:bodyDiv w:val="1"/>
      <w:marLeft w:val="0"/>
      <w:marRight w:val="0"/>
      <w:marTop w:val="0"/>
      <w:marBottom w:val="0"/>
      <w:divBdr>
        <w:top w:val="none" w:sz="0" w:space="0" w:color="auto"/>
        <w:left w:val="none" w:sz="0" w:space="0" w:color="auto"/>
        <w:bottom w:val="none" w:sz="0" w:space="0" w:color="auto"/>
        <w:right w:val="none" w:sz="0" w:space="0" w:color="auto"/>
      </w:divBdr>
    </w:div>
    <w:div w:id="589243445">
      <w:bodyDiv w:val="1"/>
      <w:marLeft w:val="0"/>
      <w:marRight w:val="0"/>
      <w:marTop w:val="0"/>
      <w:marBottom w:val="0"/>
      <w:divBdr>
        <w:top w:val="none" w:sz="0" w:space="0" w:color="auto"/>
        <w:left w:val="none" w:sz="0" w:space="0" w:color="auto"/>
        <w:bottom w:val="none" w:sz="0" w:space="0" w:color="auto"/>
        <w:right w:val="none" w:sz="0" w:space="0" w:color="auto"/>
      </w:divBdr>
    </w:div>
    <w:div w:id="619915937">
      <w:bodyDiv w:val="1"/>
      <w:marLeft w:val="0"/>
      <w:marRight w:val="0"/>
      <w:marTop w:val="0"/>
      <w:marBottom w:val="0"/>
      <w:divBdr>
        <w:top w:val="none" w:sz="0" w:space="0" w:color="auto"/>
        <w:left w:val="none" w:sz="0" w:space="0" w:color="auto"/>
        <w:bottom w:val="none" w:sz="0" w:space="0" w:color="auto"/>
        <w:right w:val="none" w:sz="0" w:space="0" w:color="auto"/>
      </w:divBdr>
    </w:div>
    <w:div w:id="671642097">
      <w:bodyDiv w:val="1"/>
      <w:marLeft w:val="0"/>
      <w:marRight w:val="0"/>
      <w:marTop w:val="0"/>
      <w:marBottom w:val="0"/>
      <w:divBdr>
        <w:top w:val="none" w:sz="0" w:space="0" w:color="auto"/>
        <w:left w:val="none" w:sz="0" w:space="0" w:color="auto"/>
        <w:bottom w:val="none" w:sz="0" w:space="0" w:color="auto"/>
        <w:right w:val="none" w:sz="0" w:space="0" w:color="auto"/>
      </w:divBdr>
    </w:div>
    <w:div w:id="707099599">
      <w:bodyDiv w:val="1"/>
      <w:marLeft w:val="0"/>
      <w:marRight w:val="0"/>
      <w:marTop w:val="0"/>
      <w:marBottom w:val="0"/>
      <w:divBdr>
        <w:top w:val="none" w:sz="0" w:space="0" w:color="auto"/>
        <w:left w:val="none" w:sz="0" w:space="0" w:color="auto"/>
        <w:bottom w:val="none" w:sz="0" w:space="0" w:color="auto"/>
        <w:right w:val="none" w:sz="0" w:space="0" w:color="auto"/>
      </w:divBdr>
    </w:div>
    <w:div w:id="718015278">
      <w:bodyDiv w:val="1"/>
      <w:marLeft w:val="0"/>
      <w:marRight w:val="0"/>
      <w:marTop w:val="0"/>
      <w:marBottom w:val="0"/>
      <w:divBdr>
        <w:top w:val="none" w:sz="0" w:space="0" w:color="auto"/>
        <w:left w:val="none" w:sz="0" w:space="0" w:color="auto"/>
        <w:bottom w:val="none" w:sz="0" w:space="0" w:color="auto"/>
        <w:right w:val="none" w:sz="0" w:space="0" w:color="auto"/>
      </w:divBdr>
    </w:div>
    <w:div w:id="782043117">
      <w:bodyDiv w:val="1"/>
      <w:marLeft w:val="0"/>
      <w:marRight w:val="0"/>
      <w:marTop w:val="0"/>
      <w:marBottom w:val="0"/>
      <w:divBdr>
        <w:top w:val="none" w:sz="0" w:space="0" w:color="auto"/>
        <w:left w:val="none" w:sz="0" w:space="0" w:color="auto"/>
        <w:bottom w:val="none" w:sz="0" w:space="0" w:color="auto"/>
        <w:right w:val="none" w:sz="0" w:space="0" w:color="auto"/>
      </w:divBdr>
      <w:divsChild>
        <w:div w:id="2032803241">
          <w:marLeft w:val="0"/>
          <w:marRight w:val="0"/>
          <w:marTop w:val="0"/>
          <w:marBottom w:val="720"/>
          <w:divBdr>
            <w:top w:val="none" w:sz="0" w:space="0" w:color="auto"/>
            <w:left w:val="none" w:sz="0" w:space="0" w:color="auto"/>
            <w:bottom w:val="none" w:sz="0" w:space="0" w:color="auto"/>
            <w:right w:val="none" w:sz="0" w:space="0" w:color="auto"/>
          </w:divBdr>
          <w:divsChild>
            <w:div w:id="1376810292">
              <w:marLeft w:val="0"/>
              <w:marRight w:val="0"/>
              <w:marTop w:val="0"/>
              <w:marBottom w:val="0"/>
              <w:divBdr>
                <w:top w:val="none" w:sz="0" w:space="0" w:color="auto"/>
                <w:left w:val="none" w:sz="0" w:space="0" w:color="auto"/>
                <w:bottom w:val="none" w:sz="0" w:space="0" w:color="auto"/>
                <w:right w:val="none" w:sz="0" w:space="0" w:color="auto"/>
              </w:divBdr>
              <w:divsChild>
                <w:div w:id="79529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99717">
      <w:bodyDiv w:val="1"/>
      <w:marLeft w:val="0"/>
      <w:marRight w:val="0"/>
      <w:marTop w:val="0"/>
      <w:marBottom w:val="0"/>
      <w:divBdr>
        <w:top w:val="none" w:sz="0" w:space="0" w:color="auto"/>
        <w:left w:val="none" w:sz="0" w:space="0" w:color="auto"/>
        <w:bottom w:val="none" w:sz="0" w:space="0" w:color="auto"/>
        <w:right w:val="none" w:sz="0" w:space="0" w:color="auto"/>
      </w:divBdr>
    </w:div>
    <w:div w:id="807361961">
      <w:bodyDiv w:val="1"/>
      <w:marLeft w:val="0"/>
      <w:marRight w:val="0"/>
      <w:marTop w:val="0"/>
      <w:marBottom w:val="0"/>
      <w:divBdr>
        <w:top w:val="none" w:sz="0" w:space="0" w:color="auto"/>
        <w:left w:val="none" w:sz="0" w:space="0" w:color="auto"/>
        <w:bottom w:val="none" w:sz="0" w:space="0" w:color="auto"/>
        <w:right w:val="none" w:sz="0" w:space="0" w:color="auto"/>
      </w:divBdr>
      <w:divsChild>
        <w:div w:id="164562879">
          <w:marLeft w:val="0"/>
          <w:marRight w:val="0"/>
          <w:marTop w:val="0"/>
          <w:marBottom w:val="0"/>
          <w:divBdr>
            <w:top w:val="none" w:sz="0" w:space="0" w:color="auto"/>
            <w:left w:val="none" w:sz="0" w:space="0" w:color="auto"/>
            <w:bottom w:val="none" w:sz="0" w:space="0" w:color="auto"/>
            <w:right w:val="none" w:sz="0" w:space="0" w:color="auto"/>
          </w:divBdr>
        </w:div>
      </w:divsChild>
    </w:div>
    <w:div w:id="851725617">
      <w:bodyDiv w:val="1"/>
      <w:marLeft w:val="0"/>
      <w:marRight w:val="0"/>
      <w:marTop w:val="0"/>
      <w:marBottom w:val="0"/>
      <w:divBdr>
        <w:top w:val="none" w:sz="0" w:space="0" w:color="auto"/>
        <w:left w:val="none" w:sz="0" w:space="0" w:color="auto"/>
        <w:bottom w:val="none" w:sz="0" w:space="0" w:color="auto"/>
        <w:right w:val="none" w:sz="0" w:space="0" w:color="auto"/>
      </w:divBdr>
    </w:div>
    <w:div w:id="928777703">
      <w:bodyDiv w:val="1"/>
      <w:marLeft w:val="0"/>
      <w:marRight w:val="0"/>
      <w:marTop w:val="0"/>
      <w:marBottom w:val="0"/>
      <w:divBdr>
        <w:top w:val="none" w:sz="0" w:space="0" w:color="auto"/>
        <w:left w:val="none" w:sz="0" w:space="0" w:color="auto"/>
        <w:bottom w:val="none" w:sz="0" w:space="0" w:color="auto"/>
        <w:right w:val="none" w:sz="0" w:space="0" w:color="auto"/>
      </w:divBdr>
    </w:div>
    <w:div w:id="940452869">
      <w:bodyDiv w:val="1"/>
      <w:marLeft w:val="0"/>
      <w:marRight w:val="0"/>
      <w:marTop w:val="0"/>
      <w:marBottom w:val="0"/>
      <w:divBdr>
        <w:top w:val="none" w:sz="0" w:space="0" w:color="auto"/>
        <w:left w:val="none" w:sz="0" w:space="0" w:color="auto"/>
        <w:bottom w:val="none" w:sz="0" w:space="0" w:color="auto"/>
        <w:right w:val="none" w:sz="0" w:space="0" w:color="auto"/>
      </w:divBdr>
    </w:div>
    <w:div w:id="959334449">
      <w:bodyDiv w:val="1"/>
      <w:marLeft w:val="0"/>
      <w:marRight w:val="0"/>
      <w:marTop w:val="0"/>
      <w:marBottom w:val="0"/>
      <w:divBdr>
        <w:top w:val="none" w:sz="0" w:space="0" w:color="auto"/>
        <w:left w:val="none" w:sz="0" w:space="0" w:color="auto"/>
        <w:bottom w:val="none" w:sz="0" w:space="0" w:color="auto"/>
        <w:right w:val="none" w:sz="0" w:space="0" w:color="auto"/>
      </w:divBdr>
    </w:div>
    <w:div w:id="983970110">
      <w:bodyDiv w:val="1"/>
      <w:marLeft w:val="0"/>
      <w:marRight w:val="0"/>
      <w:marTop w:val="0"/>
      <w:marBottom w:val="0"/>
      <w:divBdr>
        <w:top w:val="none" w:sz="0" w:space="0" w:color="auto"/>
        <w:left w:val="none" w:sz="0" w:space="0" w:color="auto"/>
        <w:bottom w:val="none" w:sz="0" w:space="0" w:color="auto"/>
        <w:right w:val="none" w:sz="0" w:space="0" w:color="auto"/>
      </w:divBdr>
    </w:div>
    <w:div w:id="1014917761">
      <w:bodyDiv w:val="1"/>
      <w:marLeft w:val="0"/>
      <w:marRight w:val="0"/>
      <w:marTop w:val="0"/>
      <w:marBottom w:val="0"/>
      <w:divBdr>
        <w:top w:val="none" w:sz="0" w:space="0" w:color="auto"/>
        <w:left w:val="none" w:sz="0" w:space="0" w:color="auto"/>
        <w:bottom w:val="none" w:sz="0" w:space="0" w:color="auto"/>
        <w:right w:val="none" w:sz="0" w:space="0" w:color="auto"/>
      </w:divBdr>
    </w:div>
    <w:div w:id="1028066327">
      <w:bodyDiv w:val="1"/>
      <w:marLeft w:val="0"/>
      <w:marRight w:val="0"/>
      <w:marTop w:val="0"/>
      <w:marBottom w:val="0"/>
      <w:divBdr>
        <w:top w:val="none" w:sz="0" w:space="0" w:color="auto"/>
        <w:left w:val="none" w:sz="0" w:space="0" w:color="auto"/>
        <w:bottom w:val="none" w:sz="0" w:space="0" w:color="auto"/>
        <w:right w:val="none" w:sz="0" w:space="0" w:color="auto"/>
      </w:divBdr>
    </w:div>
    <w:div w:id="1130199206">
      <w:bodyDiv w:val="1"/>
      <w:marLeft w:val="0"/>
      <w:marRight w:val="0"/>
      <w:marTop w:val="0"/>
      <w:marBottom w:val="0"/>
      <w:divBdr>
        <w:top w:val="none" w:sz="0" w:space="0" w:color="auto"/>
        <w:left w:val="none" w:sz="0" w:space="0" w:color="auto"/>
        <w:bottom w:val="none" w:sz="0" w:space="0" w:color="auto"/>
        <w:right w:val="none" w:sz="0" w:space="0" w:color="auto"/>
      </w:divBdr>
    </w:div>
    <w:div w:id="1130243421">
      <w:bodyDiv w:val="1"/>
      <w:marLeft w:val="0"/>
      <w:marRight w:val="0"/>
      <w:marTop w:val="0"/>
      <w:marBottom w:val="0"/>
      <w:divBdr>
        <w:top w:val="none" w:sz="0" w:space="0" w:color="auto"/>
        <w:left w:val="none" w:sz="0" w:space="0" w:color="auto"/>
        <w:bottom w:val="none" w:sz="0" w:space="0" w:color="auto"/>
        <w:right w:val="none" w:sz="0" w:space="0" w:color="auto"/>
      </w:divBdr>
    </w:div>
    <w:div w:id="1149979312">
      <w:bodyDiv w:val="1"/>
      <w:marLeft w:val="0"/>
      <w:marRight w:val="0"/>
      <w:marTop w:val="0"/>
      <w:marBottom w:val="0"/>
      <w:divBdr>
        <w:top w:val="none" w:sz="0" w:space="0" w:color="auto"/>
        <w:left w:val="none" w:sz="0" w:space="0" w:color="auto"/>
        <w:bottom w:val="none" w:sz="0" w:space="0" w:color="auto"/>
        <w:right w:val="none" w:sz="0" w:space="0" w:color="auto"/>
      </w:divBdr>
    </w:div>
    <w:div w:id="1275944637">
      <w:bodyDiv w:val="1"/>
      <w:marLeft w:val="0"/>
      <w:marRight w:val="0"/>
      <w:marTop w:val="0"/>
      <w:marBottom w:val="0"/>
      <w:divBdr>
        <w:top w:val="none" w:sz="0" w:space="0" w:color="auto"/>
        <w:left w:val="none" w:sz="0" w:space="0" w:color="auto"/>
        <w:bottom w:val="none" w:sz="0" w:space="0" w:color="auto"/>
        <w:right w:val="none" w:sz="0" w:space="0" w:color="auto"/>
      </w:divBdr>
    </w:div>
    <w:div w:id="1310011062">
      <w:bodyDiv w:val="1"/>
      <w:marLeft w:val="0"/>
      <w:marRight w:val="0"/>
      <w:marTop w:val="0"/>
      <w:marBottom w:val="0"/>
      <w:divBdr>
        <w:top w:val="none" w:sz="0" w:space="0" w:color="auto"/>
        <w:left w:val="none" w:sz="0" w:space="0" w:color="auto"/>
        <w:bottom w:val="none" w:sz="0" w:space="0" w:color="auto"/>
        <w:right w:val="none" w:sz="0" w:space="0" w:color="auto"/>
      </w:divBdr>
    </w:div>
    <w:div w:id="1327514974">
      <w:bodyDiv w:val="1"/>
      <w:marLeft w:val="0"/>
      <w:marRight w:val="0"/>
      <w:marTop w:val="0"/>
      <w:marBottom w:val="0"/>
      <w:divBdr>
        <w:top w:val="none" w:sz="0" w:space="0" w:color="auto"/>
        <w:left w:val="none" w:sz="0" w:space="0" w:color="auto"/>
        <w:bottom w:val="none" w:sz="0" w:space="0" w:color="auto"/>
        <w:right w:val="none" w:sz="0" w:space="0" w:color="auto"/>
      </w:divBdr>
    </w:div>
    <w:div w:id="1357579358">
      <w:bodyDiv w:val="1"/>
      <w:marLeft w:val="0"/>
      <w:marRight w:val="0"/>
      <w:marTop w:val="0"/>
      <w:marBottom w:val="0"/>
      <w:divBdr>
        <w:top w:val="none" w:sz="0" w:space="0" w:color="auto"/>
        <w:left w:val="none" w:sz="0" w:space="0" w:color="auto"/>
        <w:bottom w:val="none" w:sz="0" w:space="0" w:color="auto"/>
        <w:right w:val="none" w:sz="0" w:space="0" w:color="auto"/>
      </w:divBdr>
      <w:divsChild>
        <w:div w:id="2136554752">
          <w:marLeft w:val="0"/>
          <w:marRight w:val="0"/>
          <w:marTop w:val="0"/>
          <w:marBottom w:val="0"/>
          <w:divBdr>
            <w:top w:val="none" w:sz="0" w:space="0" w:color="auto"/>
            <w:left w:val="none" w:sz="0" w:space="0" w:color="auto"/>
            <w:bottom w:val="none" w:sz="0" w:space="0" w:color="auto"/>
            <w:right w:val="none" w:sz="0" w:space="0" w:color="auto"/>
          </w:divBdr>
        </w:div>
      </w:divsChild>
    </w:div>
    <w:div w:id="1442917854">
      <w:bodyDiv w:val="1"/>
      <w:marLeft w:val="0"/>
      <w:marRight w:val="0"/>
      <w:marTop w:val="0"/>
      <w:marBottom w:val="0"/>
      <w:divBdr>
        <w:top w:val="none" w:sz="0" w:space="0" w:color="auto"/>
        <w:left w:val="none" w:sz="0" w:space="0" w:color="auto"/>
        <w:bottom w:val="none" w:sz="0" w:space="0" w:color="auto"/>
        <w:right w:val="none" w:sz="0" w:space="0" w:color="auto"/>
      </w:divBdr>
    </w:div>
    <w:div w:id="1459181375">
      <w:bodyDiv w:val="1"/>
      <w:marLeft w:val="0"/>
      <w:marRight w:val="0"/>
      <w:marTop w:val="0"/>
      <w:marBottom w:val="0"/>
      <w:divBdr>
        <w:top w:val="none" w:sz="0" w:space="0" w:color="auto"/>
        <w:left w:val="none" w:sz="0" w:space="0" w:color="auto"/>
        <w:bottom w:val="none" w:sz="0" w:space="0" w:color="auto"/>
        <w:right w:val="none" w:sz="0" w:space="0" w:color="auto"/>
      </w:divBdr>
    </w:div>
    <w:div w:id="1523283643">
      <w:bodyDiv w:val="1"/>
      <w:marLeft w:val="0"/>
      <w:marRight w:val="0"/>
      <w:marTop w:val="0"/>
      <w:marBottom w:val="0"/>
      <w:divBdr>
        <w:top w:val="none" w:sz="0" w:space="0" w:color="auto"/>
        <w:left w:val="none" w:sz="0" w:space="0" w:color="auto"/>
        <w:bottom w:val="none" w:sz="0" w:space="0" w:color="auto"/>
        <w:right w:val="none" w:sz="0" w:space="0" w:color="auto"/>
      </w:divBdr>
      <w:divsChild>
        <w:div w:id="1019161802">
          <w:marLeft w:val="0"/>
          <w:marRight w:val="0"/>
          <w:marTop w:val="0"/>
          <w:marBottom w:val="0"/>
          <w:divBdr>
            <w:top w:val="none" w:sz="0" w:space="0" w:color="auto"/>
            <w:left w:val="none" w:sz="0" w:space="0" w:color="auto"/>
            <w:bottom w:val="none" w:sz="0" w:space="0" w:color="auto"/>
            <w:right w:val="none" w:sz="0" w:space="0" w:color="auto"/>
          </w:divBdr>
        </w:div>
      </w:divsChild>
    </w:div>
    <w:div w:id="1526626681">
      <w:bodyDiv w:val="1"/>
      <w:marLeft w:val="0"/>
      <w:marRight w:val="0"/>
      <w:marTop w:val="0"/>
      <w:marBottom w:val="0"/>
      <w:divBdr>
        <w:top w:val="none" w:sz="0" w:space="0" w:color="auto"/>
        <w:left w:val="none" w:sz="0" w:space="0" w:color="auto"/>
        <w:bottom w:val="none" w:sz="0" w:space="0" w:color="auto"/>
        <w:right w:val="none" w:sz="0" w:space="0" w:color="auto"/>
      </w:divBdr>
    </w:div>
    <w:div w:id="1555041155">
      <w:bodyDiv w:val="1"/>
      <w:marLeft w:val="0"/>
      <w:marRight w:val="0"/>
      <w:marTop w:val="0"/>
      <w:marBottom w:val="0"/>
      <w:divBdr>
        <w:top w:val="none" w:sz="0" w:space="0" w:color="auto"/>
        <w:left w:val="none" w:sz="0" w:space="0" w:color="auto"/>
        <w:bottom w:val="none" w:sz="0" w:space="0" w:color="auto"/>
        <w:right w:val="none" w:sz="0" w:space="0" w:color="auto"/>
      </w:divBdr>
    </w:div>
    <w:div w:id="1615938852">
      <w:bodyDiv w:val="1"/>
      <w:marLeft w:val="0"/>
      <w:marRight w:val="0"/>
      <w:marTop w:val="0"/>
      <w:marBottom w:val="0"/>
      <w:divBdr>
        <w:top w:val="none" w:sz="0" w:space="0" w:color="auto"/>
        <w:left w:val="none" w:sz="0" w:space="0" w:color="auto"/>
        <w:bottom w:val="none" w:sz="0" w:space="0" w:color="auto"/>
        <w:right w:val="none" w:sz="0" w:space="0" w:color="auto"/>
      </w:divBdr>
    </w:div>
    <w:div w:id="1670061183">
      <w:bodyDiv w:val="1"/>
      <w:marLeft w:val="0"/>
      <w:marRight w:val="0"/>
      <w:marTop w:val="0"/>
      <w:marBottom w:val="0"/>
      <w:divBdr>
        <w:top w:val="none" w:sz="0" w:space="0" w:color="auto"/>
        <w:left w:val="none" w:sz="0" w:space="0" w:color="auto"/>
        <w:bottom w:val="none" w:sz="0" w:space="0" w:color="auto"/>
        <w:right w:val="none" w:sz="0" w:space="0" w:color="auto"/>
      </w:divBdr>
    </w:div>
    <w:div w:id="1683700067">
      <w:bodyDiv w:val="1"/>
      <w:marLeft w:val="0"/>
      <w:marRight w:val="0"/>
      <w:marTop w:val="0"/>
      <w:marBottom w:val="0"/>
      <w:divBdr>
        <w:top w:val="none" w:sz="0" w:space="0" w:color="auto"/>
        <w:left w:val="none" w:sz="0" w:space="0" w:color="auto"/>
        <w:bottom w:val="none" w:sz="0" w:space="0" w:color="auto"/>
        <w:right w:val="none" w:sz="0" w:space="0" w:color="auto"/>
      </w:divBdr>
    </w:div>
    <w:div w:id="1690570225">
      <w:bodyDiv w:val="1"/>
      <w:marLeft w:val="0"/>
      <w:marRight w:val="0"/>
      <w:marTop w:val="0"/>
      <w:marBottom w:val="0"/>
      <w:divBdr>
        <w:top w:val="none" w:sz="0" w:space="0" w:color="auto"/>
        <w:left w:val="none" w:sz="0" w:space="0" w:color="auto"/>
        <w:bottom w:val="none" w:sz="0" w:space="0" w:color="auto"/>
        <w:right w:val="none" w:sz="0" w:space="0" w:color="auto"/>
      </w:divBdr>
    </w:div>
    <w:div w:id="1703702892">
      <w:bodyDiv w:val="1"/>
      <w:marLeft w:val="0"/>
      <w:marRight w:val="0"/>
      <w:marTop w:val="0"/>
      <w:marBottom w:val="0"/>
      <w:divBdr>
        <w:top w:val="none" w:sz="0" w:space="0" w:color="auto"/>
        <w:left w:val="none" w:sz="0" w:space="0" w:color="auto"/>
        <w:bottom w:val="none" w:sz="0" w:space="0" w:color="auto"/>
        <w:right w:val="none" w:sz="0" w:space="0" w:color="auto"/>
      </w:divBdr>
    </w:div>
    <w:div w:id="1782996791">
      <w:bodyDiv w:val="1"/>
      <w:marLeft w:val="0"/>
      <w:marRight w:val="0"/>
      <w:marTop w:val="0"/>
      <w:marBottom w:val="0"/>
      <w:divBdr>
        <w:top w:val="none" w:sz="0" w:space="0" w:color="auto"/>
        <w:left w:val="none" w:sz="0" w:space="0" w:color="auto"/>
        <w:bottom w:val="none" w:sz="0" w:space="0" w:color="auto"/>
        <w:right w:val="none" w:sz="0" w:space="0" w:color="auto"/>
      </w:divBdr>
    </w:div>
    <w:div w:id="1894612388">
      <w:bodyDiv w:val="1"/>
      <w:marLeft w:val="0"/>
      <w:marRight w:val="0"/>
      <w:marTop w:val="0"/>
      <w:marBottom w:val="0"/>
      <w:divBdr>
        <w:top w:val="none" w:sz="0" w:space="0" w:color="auto"/>
        <w:left w:val="none" w:sz="0" w:space="0" w:color="auto"/>
        <w:bottom w:val="none" w:sz="0" w:space="0" w:color="auto"/>
        <w:right w:val="none" w:sz="0" w:space="0" w:color="auto"/>
      </w:divBdr>
    </w:div>
    <w:div w:id="1938950073">
      <w:bodyDiv w:val="1"/>
      <w:marLeft w:val="0"/>
      <w:marRight w:val="0"/>
      <w:marTop w:val="0"/>
      <w:marBottom w:val="0"/>
      <w:divBdr>
        <w:top w:val="none" w:sz="0" w:space="0" w:color="auto"/>
        <w:left w:val="none" w:sz="0" w:space="0" w:color="auto"/>
        <w:bottom w:val="none" w:sz="0" w:space="0" w:color="auto"/>
        <w:right w:val="none" w:sz="0" w:space="0" w:color="auto"/>
      </w:divBdr>
    </w:div>
    <w:div w:id="1984381118">
      <w:bodyDiv w:val="1"/>
      <w:marLeft w:val="0"/>
      <w:marRight w:val="0"/>
      <w:marTop w:val="0"/>
      <w:marBottom w:val="0"/>
      <w:divBdr>
        <w:top w:val="none" w:sz="0" w:space="0" w:color="auto"/>
        <w:left w:val="none" w:sz="0" w:space="0" w:color="auto"/>
        <w:bottom w:val="none" w:sz="0" w:space="0" w:color="auto"/>
        <w:right w:val="none" w:sz="0" w:space="0" w:color="auto"/>
      </w:divBdr>
    </w:div>
    <w:div w:id="1995062026">
      <w:bodyDiv w:val="1"/>
      <w:marLeft w:val="0"/>
      <w:marRight w:val="0"/>
      <w:marTop w:val="0"/>
      <w:marBottom w:val="0"/>
      <w:divBdr>
        <w:top w:val="none" w:sz="0" w:space="0" w:color="auto"/>
        <w:left w:val="none" w:sz="0" w:space="0" w:color="auto"/>
        <w:bottom w:val="none" w:sz="0" w:space="0" w:color="auto"/>
        <w:right w:val="none" w:sz="0" w:space="0" w:color="auto"/>
      </w:divBdr>
    </w:div>
    <w:div w:id="2036736468">
      <w:bodyDiv w:val="1"/>
      <w:marLeft w:val="0"/>
      <w:marRight w:val="0"/>
      <w:marTop w:val="0"/>
      <w:marBottom w:val="0"/>
      <w:divBdr>
        <w:top w:val="none" w:sz="0" w:space="0" w:color="auto"/>
        <w:left w:val="none" w:sz="0" w:space="0" w:color="auto"/>
        <w:bottom w:val="none" w:sz="0" w:space="0" w:color="auto"/>
        <w:right w:val="none" w:sz="0" w:space="0" w:color="auto"/>
      </w:divBdr>
    </w:div>
    <w:div w:id="2042705328">
      <w:bodyDiv w:val="1"/>
      <w:marLeft w:val="0"/>
      <w:marRight w:val="0"/>
      <w:marTop w:val="0"/>
      <w:marBottom w:val="0"/>
      <w:divBdr>
        <w:top w:val="none" w:sz="0" w:space="0" w:color="auto"/>
        <w:left w:val="none" w:sz="0" w:space="0" w:color="auto"/>
        <w:bottom w:val="none" w:sz="0" w:space="0" w:color="auto"/>
        <w:right w:val="none" w:sz="0" w:space="0" w:color="auto"/>
      </w:divBdr>
    </w:div>
    <w:div w:id="2088261261">
      <w:bodyDiv w:val="1"/>
      <w:marLeft w:val="0"/>
      <w:marRight w:val="0"/>
      <w:marTop w:val="0"/>
      <w:marBottom w:val="0"/>
      <w:divBdr>
        <w:top w:val="none" w:sz="0" w:space="0" w:color="auto"/>
        <w:left w:val="none" w:sz="0" w:space="0" w:color="auto"/>
        <w:bottom w:val="none" w:sz="0" w:space="0" w:color="auto"/>
        <w:right w:val="none" w:sz="0" w:space="0" w:color="auto"/>
      </w:divBdr>
    </w:div>
    <w:div w:id="214670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plan.tas.gov.au/pages/plan/book.aspx?exhibit=hobip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bca.org.au/uploads/189/2749/Green_Star_Communities_Guide_for_Local_Government_For_Web.pdf" TargetMode="External"/><Relationship Id="rId1" Type="http://schemas.openxmlformats.org/officeDocument/2006/relationships/hyperlink" Target="https://living-future.org/lcc/ba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950F8-FEA0-4A43-9C88-44D585775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B8553BA6</Template>
  <TotalTime>0</TotalTime>
  <Pages>44</Pages>
  <Words>15679</Words>
  <Characters>87492</Characters>
  <Application>Microsoft Office Word</Application>
  <DocSecurity>4</DocSecurity>
  <Lines>1286</Lines>
  <Paragraphs>606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Jessica Wilson</cp:lastModifiedBy>
  <cp:revision>2</cp:revision>
  <cp:lastPrinted>2021-09-26T23:18:00Z</cp:lastPrinted>
  <dcterms:created xsi:type="dcterms:W3CDTF">2021-11-07T22:41:00Z</dcterms:created>
  <dcterms:modified xsi:type="dcterms:W3CDTF">2021-11-07T22:41:00Z</dcterms:modified>
</cp:coreProperties>
</file>